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bCs w:val="1"/>
          <w:color w:val="0b5394"/>
          <w:sz w:val="28"/>
          <w:szCs w:val="28"/>
          <w:highlight w:val="whit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bCs w:val="1"/>
          <w:color w:val="0b5394"/>
          <w:sz w:val="28"/>
          <w:szCs w:val="28"/>
          <w:highlight w:val="whit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bCs w:val="1"/>
          <w:color w:val="0b5394"/>
          <w:sz w:val="28"/>
          <w:szCs w:val="28"/>
          <w:highlight w:val="whit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b w:val="1"/>
          <w:bCs w:val="1"/>
          <w:color w:val="0b5394"/>
          <w:sz w:val="28"/>
          <w:szCs w:val="28"/>
          <w:highlight w:val="white"/>
        </w:rPr>
      </w:pPr>
      <w:r w:rsidDel="00000000" w:rsidR="00000000" w:rsidRPr="00000000">
        <w:rPr>
          <w:b w:val="1"/>
          <w:bCs w:val="1"/>
          <w:color w:val="0b5394"/>
          <w:sz w:val="28"/>
          <w:szCs w:val="28"/>
          <w:highlight w:val="white"/>
          <w:rtl w:val="0"/>
        </w:rPr>
        <w:t xml:space="preserve">BC Child Care Quality Assessment Standard</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color w:val="0b5394"/>
          <w:sz w:val="22"/>
          <w:szCs w:val="22"/>
          <w:highlight w:val="white"/>
        </w:rPr>
      </w:pPr>
      <w:r w:rsidDel="00000000" w:rsidR="00000000" w:rsidRPr="00000000">
        <w:rPr>
          <w:color w:val="0b5394"/>
          <w:sz w:val="22"/>
          <w:szCs w:val="22"/>
          <w:highlight w:val="white"/>
          <w:rtl w:val="0"/>
        </w:rPr>
        <w:t xml:space="preserve">Version 1.0</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color w:val="0b5394"/>
          <w:sz w:val="22"/>
          <w:szCs w:val="22"/>
          <w:highlight w:val="whit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color w:val="0b5394"/>
          <w:sz w:val="22"/>
          <w:szCs w:val="22"/>
          <w:highlight w:val="whit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color w:val="0b5394"/>
          <w:sz w:val="22"/>
          <w:szCs w:val="22"/>
          <w:highlight w:val="white"/>
        </w:rPr>
      </w:pPr>
      <w:r w:rsidDel="00000000" w:rsidR="00000000" w:rsidRPr="00000000">
        <w:rPr>
          <w:color w:val="0b5394"/>
          <w:sz w:val="22"/>
          <w:szCs w:val="22"/>
          <w:highlight w:val="white"/>
          <w:rtl w:val="0"/>
        </w:rPr>
        <w:t xml:space="preserve">A Quality Assessment tool for licensed group child care programs in BC</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bCs w:val="1"/>
          <w:sz w:val="22"/>
          <w:szCs w:val="22"/>
          <w:highlight w:val="whit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bCs w:val="1"/>
          <w:sz w:val="22"/>
          <w:szCs w:val="22"/>
          <w:highlight w:val="whit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bCs w:val="1"/>
          <w:sz w:val="22"/>
          <w:szCs w:val="22"/>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Overview: Standards &amp; Elements</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Quality Area 1: Program</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and Practice</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single"/>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1.1 The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early learning</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 program invites “localized, meaningful and rich” early learning experiences for every child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superscript"/>
        </w:rPr>
        <w:footnoteReference w:customMarkFollows="0" w:id="0"/>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1.1.1</w:t>
      </w: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Learning experiences for children are designed to explore the living inquiries and pathways found in the BC Early Learning Framework</w:t>
      </w:r>
      <w:r w:rsidDel="00000000" w:rsidR="00000000" w:rsidRPr="00000000">
        <w:rPr>
          <w:sz w:val="22"/>
          <w:szCs w:val="22"/>
          <w:highlight w:val="white"/>
          <w:rtl w:val="0"/>
        </w:rPr>
        <w:t xml:space="preserve">.</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1.1.2 Program reflects the United Nations Convention of Rights of the Child (UNCRC)</w:t>
      </w:r>
      <w:r w:rsidDel="00000000" w:rsidR="00000000" w:rsidRPr="00000000">
        <w:rPr>
          <w:sz w:val="22"/>
          <w:szCs w:val="22"/>
          <w:highlight w:val="white"/>
          <w:rtl w:val="0"/>
        </w:rPr>
        <w:t xml:space="preserve">.</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1.1.3 Comprehensive and intentional programming.</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1.1.4 Intentional outdoor learning experiences.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1.1.5 Schedules support the children’s learning experiences.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1.1.6 Programming supports diversity education.</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1.2 Educators make pedagogical choices to extend both their own thinking and the children’s thinking</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superscript"/>
        </w:rPr>
        <w:footnoteReference w:customMarkFollows="0" w:id="1"/>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Element 1.2.1 Educator pedagogical choices are deliberate, purposeful, and thoughtful.</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1.2.2 Educators engage in a pedagogy of listening and critical reflection.</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1.2.3 Child agency is promoted, enabling them to make choices and decisions that influence their lived experience within the world around them.</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1.2.4 Educators engage with children in small-group and one-on-one interactions.</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1.3 Educators engage in critical reflection on individual and group learning</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1.3.1 Each child’s learning and development is assessed or evaluated as part of an ongoing cycle of pedagogical narration.</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1.3.2  Educators observe and record children’s knowledge, interests, curiosities, and knowledge learning to use as a basis for program planning.</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1.3.3 Pedagogical narration is used as a tool for reflective learning together with the children.</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1.3.4 Families are informed about the program and their child’s progress.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1.3.5 Educators use information shared by families about their children in pedagogical practice.</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1.3.6  Educators monitor children’s individual growth and development through pedagogical narration shared with parents.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1.4 Pedagogical pedagogical narration is created, reflected on and displayed regularly within the program</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1.4.1 Educators document the references and resources used in program planning.</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1.4.2 Pedagogical narration is displayed respectfully within the learning environment.</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1.4.3 Children are provided with with opportunities to share and display their learning.</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1.5 Educators implement a trauma-informed approach to support challenging behaviours</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440"/>
          <w:tab w:val="left" w:leader="none" w:pos="288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1.5.1 Educators respond to children’s behaviour using a continuum of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trauma-informed</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strategies.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440"/>
          <w:tab w:val="left" w:leader="none" w:pos="288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49">
      <w:pPr>
        <w:pageBreakBefore w:val="0"/>
        <w:shd w:fill="ffffff" w:val="clea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Element 1.5.2 Educators are clear and consistent in guiding children as they begin to develop problem solving skills.</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1.5.3 Educators plan transitions to minimize stress on children.</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1.6 The program is inclusive to children requiring additional supports</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1.6.1 Educators support children in expressing their feelings in socially acceptable ways.</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1.6.2 Educators incorporate inclusive practices to involve all children in the program.</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sz w:val="22"/>
          <w:szCs w:val="22"/>
          <w:highlight w:val="white"/>
          <w:u w:val="singl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1.7 Educators deliberately foster Social-Emotional literacy skill development</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1.7.1 Educators are actively involved in children’s play and utilize dramatic play as Social-Emotional learning opportunities.</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1.7.2 Educators invite children to participate in the development of program planning, routines, and rules.</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1.7.3 Educators deliberately engage in topics of identity, bias and diversity throughout the program.</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Quality Area 2: Health and Safety</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2.1 Child health and physical activity is promoted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Element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2.1.1 Each child’s wellbeing is provided for, including appropriate opportunities to meet each child’s need for sleep, rest and relaxation.</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2.1.2 Effective illness, injury management and hygiene practices.</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2.1.3 Healthy eating and physical activity is promoted and is appropriate for each child.</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2.1.4 Hygienic and respectful diaper change opportunities are promoted and are appropriate for each child.</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2.1.5 At all times, reasonable precautions and adequate supervision ensure children are protected from hazard.</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2.2 Emergency procedures are in place</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70">
      <w:pPr>
        <w:pageBreakBefore w:val="0"/>
        <w:shd w:fill="ffffff" w:val="clea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2.2.1 Emergency procedures and emergency communication plans (for fires, natural disasters, and lock-downs) are</w:t>
      </w:r>
      <w:r w:rsidDel="00000000" w:rsidR="00000000" w:rsidRPr="00000000">
        <w:rPr>
          <w:sz w:val="22"/>
          <w:szCs w:val="22"/>
          <w:highlight w:val="white"/>
          <w:rtl w:val="0"/>
        </w:rPr>
        <w:t xml:space="preserve"> defined and </w:t>
      </w:r>
      <w:r w:rsidDel="00000000" w:rsidR="00000000" w:rsidRPr="00000000">
        <w:rPr>
          <w:sz w:val="22"/>
          <w:szCs w:val="22"/>
          <w:highlight w:val="white"/>
          <w:rtl w:val="0"/>
        </w:rPr>
        <w:t xml:space="preserve">clearly communicated to parents.</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2.2.2 Emergency procedures are rehearsed monthly, at different times of day and in different locations.</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bCs w:val="1"/>
          <w:sz w:val="22"/>
          <w:szCs w:val="22"/>
          <w:highlight w:val="whit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bCs w:val="1"/>
          <w:sz w:val="22"/>
          <w:szCs w:val="22"/>
          <w:highlight w:val="whit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bCs w:val="1"/>
          <w:sz w:val="22"/>
          <w:szCs w:val="22"/>
          <w:highlight w:val="whit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Quality Area 3: Environment</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3.1  The facility is well-maintained and cared for, providing ample space and learning materials for holi</w:t>
      </w:r>
      <w:r w:rsidDel="00000000" w:rsidR="00000000" w:rsidRPr="00000000">
        <w:rPr>
          <w:sz w:val="22"/>
          <w:szCs w:val="22"/>
          <w:highlight w:val="white"/>
          <w:u w:val="single"/>
          <w:rtl w:val="0"/>
        </w:rPr>
        <w:t xml:space="preserve">stic learning</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3.1.1 Outdoor and indoor spaces, buildings, fixtures and fittings are suitable for their purpose, including supporting the access of every child.</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3.1.2 Facility, program spaces, furniture and learning materials are safe and clean</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80">
      <w:pPr>
        <w:pageBreakBefore w:val="0"/>
        <w:shd w:fill="ffffff" w:val="clear"/>
        <w:ind w:left="1440" w:hanging="1440"/>
        <w:rPr>
          <w:sz w:val="22"/>
          <w:szCs w:val="22"/>
          <w:highlight w:val="white"/>
        </w:rPr>
      </w:pPr>
      <w:r w:rsidDel="00000000" w:rsidR="00000000" w:rsidRPr="00000000">
        <w:rPr>
          <w:sz w:val="22"/>
          <w:szCs w:val="22"/>
          <w:highlight w:val="white"/>
          <w:rtl w:val="0"/>
        </w:rPr>
        <w:t xml:space="preserve">Element 3.1.3 Program spaces and learning materials allow for multi-modal learning and in-depth inquiries</w:t>
      </w:r>
    </w:p>
    <w:p w:rsidR="00000000" w:rsidDel="00000000" w:rsidP="00000000" w:rsidRDefault="00000000" w:rsidRPr="00000000" w14:paraId="00000081">
      <w:pPr>
        <w:pageBreakBefore w:val="0"/>
        <w:shd w:fill="ffffff" w:val="clear"/>
        <w:ind w:left="1440" w:hanging="1440"/>
        <w:rPr>
          <w:sz w:val="22"/>
          <w:szCs w:val="22"/>
          <w:highlight w:val="white"/>
        </w:rPr>
      </w:pPr>
      <w:r w:rsidDel="00000000" w:rsidR="00000000" w:rsidRPr="00000000">
        <w:rPr>
          <w:rtl w:val="0"/>
        </w:rPr>
      </w:r>
    </w:p>
    <w:p w:rsidR="00000000" w:rsidDel="00000000" w:rsidP="00000000" w:rsidRDefault="00000000" w:rsidRPr="00000000" w14:paraId="00000082">
      <w:pPr>
        <w:pageBreakBefore w:val="0"/>
        <w:shd w:fill="ffffff" w:val="clear"/>
        <w:ind w:left="1440" w:hanging="1440"/>
        <w:rPr>
          <w:sz w:val="22"/>
          <w:szCs w:val="22"/>
          <w:highlight w:val="white"/>
        </w:rPr>
      </w:pPr>
      <w:r w:rsidDel="00000000" w:rsidR="00000000" w:rsidRPr="00000000">
        <w:rPr>
          <w:sz w:val="22"/>
          <w:szCs w:val="22"/>
          <w:highlight w:val="white"/>
          <w:rtl w:val="0"/>
        </w:rPr>
        <w:t xml:space="preserve">Element 3.1.4 The learning environment promotes early literacy.</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3.2 The learning environment creates possibilities for learning and wellbeing</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superscript"/>
        </w:rPr>
        <w:footnoteReference w:customMarkFollows="0" w:id="2"/>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3.2.1 Outdoor and indoor spaces are organized and adapted to support participation and engagement for every child.</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3.2.2 The service demonstrates stewardship for the environment and supports children to become environmentally responsible.</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8B">
      <w:pPr>
        <w:pageBreakBefore w:val="0"/>
        <w:shd w:fill="ffffff" w:val="clea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Element 3.2.3 The program space uses displays, focal points and materials to enhance relationships.</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3.2.</w:t>
      </w:r>
      <w:r w:rsidDel="00000000" w:rsidR="00000000" w:rsidRPr="00000000">
        <w:rPr>
          <w:sz w:val="22"/>
          <w:szCs w:val="22"/>
          <w:highlight w:val="white"/>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Educators arrange the indoor space in a way that meets the diverse developmental needs of the children.</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bCs w:val="1"/>
          <w:sz w:val="22"/>
          <w:szCs w:val="22"/>
          <w:highlight w:val="whit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bCs w:val="1"/>
          <w:sz w:val="22"/>
          <w:szCs w:val="22"/>
          <w:highlight w:val="whit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bCs w:val="1"/>
          <w:sz w:val="22"/>
          <w:szCs w:val="22"/>
          <w:highlight w:val="whit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Quality Area 4: Staffing</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4.1 Educator arrangements enhance children's learning and development.</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4.1.1 Educator arrangements nurture “responsive, reciprocal, respectful relationships.”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superscript"/>
        </w:rPr>
        <w:footnoteReference w:customMarkFollows="0" w:id="3"/>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4.2 Management and Educators engage in professional, collaborative learning.</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4.2.1 Management and Educator challenge and learn from each other, recognizing each other’s strengths and skills.</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4.2.2 Professional standards guide practice, interactions and relationships.</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bCs w:val="1"/>
          <w:sz w:val="22"/>
          <w:szCs w:val="22"/>
          <w:highlight w:val="whit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bCs w:val="1"/>
          <w:sz w:val="22"/>
          <w:szCs w:val="22"/>
          <w:highlight w:val="whit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bCs w:val="1"/>
          <w:sz w:val="22"/>
          <w:szCs w:val="22"/>
          <w:highlight w:val="whit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Quality Area 5: Relationships with families and communities</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5.1 Respectful relationships with families are evident and prioritized</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5.1.1 Families are supported from enrolment to be involved in the service and contribute to service decisions.</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5.1.2 Current information is available to families about relevant community resources to support parenting and family wellbeing.</w:t>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5.1.3 Opportunities are provided for families to develop relationships with each other.</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5.1.4 Opportunities are provided for families to share and exchange information with the child care service.</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bCs w:val="1"/>
          <w:sz w:val="22"/>
          <w:szCs w:val="22"/>
          <w:highlight w:val="whit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bCs w:val="1"/>
          <w:sz w:val="22"/>
          <w:szCs w:val="22"/>
          <w:highlight w:val="whit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5.2  Service acts as a place of dialogue in which families “discuss, share, and debate the values they hold about knowledge, education”</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superscript"/>
        </w:rPr>
        <w:footnoteReference w:customMarkFollows="0" w:id="4"/>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5.2.1 Families are supported from enrolment to be involved in the service and contribute to service decisions.</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5.2.2 Program has implemented a social media policy for social media and use of child images.</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5.2.3 St</w:t>
      </w:r>
      <w:r w:rsidDel="00000000" w:rsidR="00000000" w:rsidRPr="00000000">
        <w:rPr>
          <w:sz w:val="22"/>
          <w:szCs w:val="22"/>
          <w:highlight w:val="white"/>
          <w:rtl w:val="0"/>
        </w:rPr>
        <w:t xml:space="preserve">aff and volunteers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involved in the program reflect the diversity of the community.</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5.2.4 Community complaints and concerns are responded to in a timely and respectful manner.</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bCs w:val="1"/>
          <w:sz w:val="22"/>
          <w:szCs w:val="22"/>
          <w:highlight w:val="whit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bCs w:val="1"/>
          <w:sz w:val="22"/>
          <w:szCs w:val="22"/>
          <w:highlight w:val="whit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bCs w:val="1"/>
          <w:sz w:val="22"/>
          <w:szCs w:val="22"/>
          <w:highlight w:val="whit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Quality Area 6: </w:t>
      </w:r>
      <w:r w:rsidDel="00000000" w:rsidR="00000000" w:rsidRPr="00000000">
        <w:rPr>
          <w:b w:val="1"/>
          <w:bCs w:val="1"/>
          <w:sz w:val="22"/>
          <w:szCs w:val="22"/>
          <w:highlight w:val="white"/>
          <w:rtl w:val="0"/>
        </w:rPr>
        <w:t xml:space="preserve">Administration</w:t>
      </w: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 Leadership and Mentorship</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6.1 Service Infrastructure supports effective leadership and administration</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6.1.1 Sound administrative policies and procedures are in place to support quality services.</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Element 6.1.2 Sound financial and human resource policies and procedures are in place to support quality services.</w:t>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6.1</w:t>
      </w:r>
      <w:r w:rsidDel="00000000" w:rsidR="00000000" w:rsidRPr="00000000">
        <w:rPr>
          <w:sz w:val="22"/>
          <w:szCs w:val="22"/>
          <w:highlight w:val="white"/>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Roles and responsibilities are clearly defined, and understood, and support effective decision-making and operation of the service.</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6.1.</w:t>
      </w:r>
      <w:r w:rsidDel="00000000" w:rsidR="00000000" w:rsidRPr="00000000">
        <w:rPr>
          <w:sz w:val="22"/>
          <w:szCs w:val="22"/>
          <w:highlight w:val="white"/>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Use a Quality Improvement Plan (QIP) and action plans as part of the review and goal-setting processes.</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6.1.</w:t>
      </w:r>
      <w:r w:rsidDel="00000000" w:rsidR="00000000" w:rsidRPr="00000000">
        <w:rPr>
          <w:sz w:val="22"/>
          <w:szCs w:val="22"/>
          <w:highlight w:val="white"/>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Ensure awareness and compliance of all legal requirements and responsibilities are maintained for program operation. </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6.2 Service Infrastructure and Leadership supports professional and collaborative learning</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6.2.1 Provide training and supports to Educators working in inclusive environments and with children with special rights.</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6.2.2 New Educators are provided with orientation.</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6.3 Ongoing mentorship is provided to Educators</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6.3.1 Regular exchange of information between Educators is evident, with organizational systems in place to support this exchange</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6.3.2 Consult with Educators to develop individualized training plans and support the movement towards a higher level of education, especially for Educators who do not hold a SNE license</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bCs w:val="1"/>
          <w:i w:val="0"/>
          <w:iCs w:val="0"/>
          <w:smallCaps w:val="0"/>
          <w:strike w:val="0"/>
          <w:color w:val="000000"/>
          <w:sz w:val="22"/>
          <w:szCs w:val="22"/>
          <w:highlight w:val="white"/>
          <w:u w:val="none"/>
          <w:vertAlign w:val="baseline"/>
        </w:rPr>
      </w:pPr>
      <w:r w:rsidDel="00000000" w:rsidR="00000000" w:rsidRPr="00000000">
        <w:rPr>
          <w:b w:val="1"/>
          <w:bCs w:val="1"/>
          <w:sz w:val="22"/>
          <w:szCs w:val="22"/>
          <w:highlight w:val="white"/>
          <w:rtl w:val="0"/>
        </w:rPr>
        <w:t xml:space="preserve">Service Delivery Areas</w:t>
      </w: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Each </w:t>
      </w:r>
      <w:r w:rsidDel="00000000" w:rsidR="00000000" w:rsidRPr="00000000">
        <w:rPr>
          <w:sz w:val="22"/>
          <w:szCs w:val="22"/>
          <w:highlight w:val="white"/>
          <w:rtl w:val="0"/>
        </w:rPr>
        <w:t xml:space="preserve">element will have a list of rubrics, which</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can be additionally categorized as one of the following service delivery areas:</w:t>
      </w: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7" w:type="default"/>
          <w:headerReference r:id="rId8" w:type="first"/>
          <w:footerReference r:id="rId9" w:type="default"/>
          <w:footerReference r:id="rId10" w:type="first"/>
          <w:pgSz w:h="12240" w:w="15840" w:orient="landscape"/>
          <w:pgMar w:bottom="1440" w:top="1440" w:left="1440" w:right="1440" w:header="720" w:footer="864"/>
          <w:pgNumType w:start="1"/>
          <w:titlePg w:val="1"/>
        </w:sect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and planning</w:t>
      </w: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Learning community culture</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Parent community</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&amp; Environment</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Pedagogical Narration</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Administration</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continuous"/>
          <w:pgSz w:h="12240" w:w="15840" w:orient="landscape"/>
          <w:pgMar w:bottom="1440" w:top="1440" w:left="1440" w:right="1440" w:header="720" w:footer="864"/>
          <w:cols w:equalWidth="0" w:num="3">
            <w:col w:space="720" w:w="3840"/>
            <w:col w:space="720" w:w="3840"/>
            <w:col w:space="0" w:w="3840"/>
          </w:cols>
        </w:sect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Mentorship</w:t>
      </w: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This service delivery area categorization is to help guide the service in understanding</w:t>
      </w:r>
      <w:r w:rsidDel="00000000" w:rsidR="00000000" w:rsidRPr="00000000">
        <w:rPr>
          <w:sz w:val="22"/>
          <w:szCs w:val="22"/>
          <w:highlight w:val="white"/>
          <w:rtl w:val="0"/>
        </w:rPr>
        <w:t xml:space="preserve"> what</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requires additional focus. </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0EE">
      <w:pPr>
        <w:pageBreakBefore w:val="0"/>
        <w:shd w:fill="ffffff" w:val="clear"/>
        <w:rPr>
          <w:b w:val="1"/>
          <w:bCs w:val="1"/>
          <w:sz w:val="22"/>
          <w:szCs w:val="22"/>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EF">
      <w:pPr>
        <w:pageBreakBefore w:val="0"/>
        <w:shd w:fill="ffffff" w:val="clear"/>
        <w:rPr>
          <w:sz w:val="22"/>
          <w:szCs w:val="22"/>
          <w:highlight w:val="white"/>
        </w:rPr>
      </w:pPr>
      <w:r w:rsidDel="00000000" w:rsidR="00000000" w:rsidRPr="00000000">
        <w:rPr>
          <w:b w:val="1"/>
          <w:bCs w:val="1"/>
          <w:sz w:val="22"/>
          <w:szCs w:val="22"/>
          <w:highlight w:val="white"/>
          <w:rtl w:val="0"/>
        </w:rPr>
        <w:t xml:space="preserve">Scoring for the assessment:</w:t>
      </w: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Each rubric line offers a possible score from 0-4.  </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When scoring, if there are </w:t>
      </w:r>
      <w:r w:rsidDel="00000000" w:rsidR="00000000" w:rsidRPr="00000000">
        <w:rPr>
          <w:sz w:val="22"/>
          <w:szCs w:val="22"/>
          <w:highlight w:val="white"/>
          <w:u w:val="single"/>
          <w:rtl w:val="0"/>
        </w:rPr>
        <w:t xml:space="preserve">any</w:t>
      </w:r>
      <w:r w:rsidDel="00000000" w:rsidR="00000000" w:rsidRPr="00000000">
        <w:rPr>
          <w:sz w:val="22"/>
          <w:szCs w:val="22"/>
          <w:highlight w:val="white"/>
          <w:rtl w:val="0"/>
        </w:rPr>
        <w:t xml:space="preserve"> items scored in “does not meet expectations”, the score will be 0, regardless of any possible items present in meeting / exceeds expectations. </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If no items are present in “does not meet expectations” and but no or some items in “meets expectations” are present, that would score 1.  </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If all of the items in “meets expectations” are present, that would score 2. </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If all of the items in “exceeds expectations” are present, that would score 3.</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On occasion, a service will have demonstrated innovative and/or outstanding performance within a particular rubric item.  If all of the items in “exceeds expectations” are present and there is additional evidence demonstrating further steps towards excellence have been taken in a grid item area, that would score a 4</w:t>
      </w:r>
      <w:r w:rsidDel="00000000" w:rsidR="00000000" w:rsidRPr="00000000">
        <w:rPr>
          <w:sz w:val="22"/>
          <w:szCs w:val="22"/>
          <w:highlight w:val="white"/>
          <w:rtl w:val="0"/>
        </w:rPr>
        <w:t xml:space="preserve">.  Outstanding Performance ratings are unusual.  </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All of the rubric items in an element are then scored and totaled, providing the Element score for the service. </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color w:val="ff0000"/>
          <w:sz w:val="22"/>
          <w:szCs w:val="22"/>
          <w:highlight w:val="white"/>
        </w:rPr>
      </w:pPr>
      <w:r w:rsidDel="00000000" w:rsidR="00000000" w:rsidRPr="00000000">
        <w:rPr>
          <w:sz w:val="22"/>
          <w:szCs w:val="22"/>
          <w:highlight w:val="white"/>
          <w:rtl w:val="0"/>
        </w:rPr>
        <w:t xml:space="preserve">Scoring ranges are as follows: </w:t>
      </w:r>
      <w:r w:rsidDel="00000000" w:rsidR="00000000" w:rsidRPr="00000000">
        <w:rPr>
          <w:rtl w:val="0"/>
        </w:rPr>
      </w:r>
    </w:p>
    <w:p w:rsidR="00000000" w:rsidDel="00000000" w:rsidP="00000000" w:rsidRDefault="00000000" w:rsidRPr="00000000" w14:paraId="00000100">
      <w:pPr>
        <w:pageBreakBefore w:val="0"/>
        <w:shd w:fill="ffffff" w:val="clear"/>
        <w:rPr>
          <w:sz w:val="22"/>
          <w:szCs w:val="22"/>
          <w:highlight w:val="white"/>
        </w:rPr>
      </w:pPr>
      <w:r w:rsidDel="00000000" w:rsidR="00000000" w:rsidRPr="00000000">
        <w:rPr>
          <w:rtl w:val="0"/>
        </w:rPr>
      </w:r>
    </w:p>
    <w:tbl>
      <w:tblPr>
        <w:tblStyle w:val="Table1"/>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92"/>
        <w:gridCol w:w="2592"/>
        <w:gridCol w:w="2592"/>
        <w:gridCol w:w="2592"/>
        <w:gridCol w:w="2592"/>
        <w:tblGridChange w:id="0">
          <w:tblGrid>
            <w:gridCol w:w="2592"/>
            <w:gridCol w:w="2592"/>
            <w:gridCol w:w="2592"/>
            <w:gridCol w:w="2592"/>
            <w:gridCol w:w="259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pageBreakBefore w:val="0"/>
              <w:widowControl w:val="0"/>
              <w:rPr>
                <w:b w:val="1"/>
                <w:bCs w:val="1"/>
                <w:sz w:val="20"/>
                <w:szCs w:val="2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pageBreakBefore w:val="0"/>
              <w:widowControl w:val="0"/>
              <w:rPr>
                <w:b w:val="1"/>
                <w:bCs w:val="1"/>
                <w:sz w:val="20"/>
                <w:szCs w:val="20"/>
                <w:highlight w:val="white"/>
              </w:rPr>
            </w:pPr>
            <w:r w:rsidDel="00000000" w:rsidR="00000000" w:rsidRPr="00000000">
              <w:rPr>
                <w:b w:val="1"/>
                <w:bCs w:val="1"/>
                <w:sz w:val="20"/>
                <w:szCs w:val="20"/>
                <w:highlight w:val="white"/>
                <w:rtl w:val="0"/>
              </w:rPr>
              <w:t xml:space="preserve">Does not meet expectations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pageBreakBefore w:val="0"/>
              <w:widowControl w:val="0"/>
              <w:rPr>
                <w:b w:val="1"/>
                <w:bCs w:val="1"/>
                <w:sz w:val="20"/>
                <w:szCs w:val="20"/>
                <w:highlight w:val="white"/>
              </w:rPr>
            </w:pPr>
            <w:r w:rsidDel="00000000" w:rsidR="00000000" w:rsidRPr="00000000">
              <w:rPr>
                <w:b w:val="1"/>
                <w:bCs w:val="1"/>
                <w:sz w:val="20"/>
                <w:szCs w:val="20"/>
                <w:highlight w:val="white"/>
                <w:rtl w:val="0"/>
              </w:rPr>
              <w:t xml:space="preserve">Meets Expectations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pageBreakBefore w:val="0"/>
              <w:widowControl w:val="0"/>
              <w:rPr>
                <w:b w:val="1"/>
                <w:bCs w:val="1"/>
                <w:sz w:val="20"/>
                <w:szCs w:val="20"/>
                <w:highlight w:val="white"/>
              </w:rPr>
            </w:pPr>
            <w:r w:rsidDel="00000000" w:rsidR="00000000" w:rsidRPr="00000000">
              <w:rPr>
                <w:b w:val="1"/>
                <w:bCs w:val="1"/>
                <w:sz w:val="20"/>
                <w:szCs w:val="20"/>
                <w:highlight w:val="white"/>
                <w:rtl w:val="0"/>
              </w:rPr>
              <w:t xml:space="preserve">Exceeds Expectations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pageBreakBefore w:val="0"/>
              <w:widowControl w:val="0"/>
              <w:rPr>
                <w:b w:val="1"/>
                <w:bCs w:val="1"/>
                <w:sz w:val="20"/>
                <w:szCs w:val="20"/>
                <w:highlight w:val="white"/>
              </w:rPr>
            </w:pPr>
            <w:r w:rsidDel="00000000" w:rsidR="00000000" w:rsidRPr="00000000">
              <w:rPr>
                <w:b w:val="1"/>
                <w:bCs w:val="1"/>
                <w:sz w:val="20"/>
                <w:szCs w:val="20"/>
                <w:highlight w:val="white"/>
                <w:rtl w:val="0"/>
              </w:rPr>
              <w:t xml:space="preserve">Outstanding Performance</w:t>
            </w:r>
          </w:p>
        </w:tc>
      </w:tr>
      <w:tr>
        <w:trPr>
          <w:cantSplit w:val="0"/>
          <w:trHeight w:val="2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6">
            <w:pPr>
              <w:pageBreakBefore w:val="0"/>
              <w:widowControl w:val="0"/>
              <w:rPr>
                <w:b w:val="1"/>
                <w:bCs w:val="1"/>
                <w:sz w:val="20"/>
                <w:szCs w:val="20"/>
                <w:highlight w:val="white"/>
              </w:rPr>
            </w:pPr>
            <w:r w:rsidDel="00000000" w:rsidR="00000000" w:rsidRPr="00000000">
              <w:rPr>
                <w:b w:val="1"/>
                <w:bCs w:val="1"/>
                <w:sz w:val="20"/>
                <w:szCs w:val="20"/>
                <w:highlight w:val="white"/>
                <w:rtl w:val="0"/>
              </w:rPr>
              <w:t xml:space="preserve">Standard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pageBreakBefore w:val="0"/>
              <w:widowControl w:val="0"/>
              <w:jc w:val="center"/>
              <w:rPr>
                <w:b w:val="1"/>
                <w:bCs w:val="1"/>
                <w:sz w:val="20"/>
                <w:szCs w:val="20"/>
                <w:highlight w:val="white"/>
              </w:rPr>
            </w:pPr>
            <w:r w:rsidDel="00000000" w:rsidR="00000000" w:rsidRPr="00000000">
              <w:rPr>
                <w:b w:val="1"/>
                <w:bCs w:val="1"/>
                <w:sz w:val="20"/>
                <w:szCs w:val="20"/>
                <w:highlight w:val="white"/>
                <w:rtl w:val="0"/>
              </w:rPr>
              <w:t xml:space="preserve">0-105</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pageBreakBefore w:val="0"/>
              <w:widowControl w:val="0"/>
              <w:jc w:val="center"/>
              <w:rPr>
                <w:b w:val="1"/>
                <w:bCs w:val="1"/>
                <w:sz w:val="20"/>
                <w:szCs w:val="20"/>
                <w:highlight w:val="white"/>
              </w:rPr>
            </w:pPr>
            <w:r w:rsidDel="00000000" w:rsidR="00000000" w:rsidRPr="00000000">
              <w:rPr>
                <w:b w:val="1"/>
                <w:bCs w:val="1"/>
                <w:sz w:val="20"/>
                <w:szCs w:val="20"/>
                <w:highlight w:val="white"/>
                <w:rtl w:val="0"/>
              </w:rPr>
              <w:t xml:space="preserve">106-237</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pageBreakBefore w:val="0"/>
              <w:widowControl w:val="0"/>
              <w:jc w:val="center"/>
              <w:rPr>
                <w:b w:val="1"/>
                <w:bCs w:val="1"/>
                <w:sz w:val="20"/>
                <w:szCs w:val="20"/>
                <w:highlight w:val="white"/>
              </w:rPr>
            </w:pPr>
            <w:r w:rsidDel="00000000" w:rsidR="00000000" w:rsidRPr="00000000">
              <w:rPr>
                <w:b w:val="1"/>
                <w:bCs w:val="1"/>
                <w:sz w:val="20"/>
                <w:szCs w:val="20"/>
                <w:highlight w:val="white"/>
                <w:rtl w:val="0"/>
              </w:rPr>
              <w:t xml:space="preserve">238-323</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pageBreakBefore w:val="0"/>
              <w:widowControl w:val="0"/>
              <w:jc w:val="center"/>
              <w:rPr>
                <w:b w:val="1"/>
                <w:bCs w:val="1"/>
                <w:sz w:val="20"/>
                <w:szCs w:val="20"/>
                <w:highlight w:val="white"/>
              </w:rPr>
            </w:pPr>
            <w:r w:rsidDel="00000000" w:rsidR="00000000" w:rsidRPr="00000000">
              <w:rPr>
                <w:b w:val="1"/>
                <w:bCs w:val="1"/>
                <w:sz w:val="20"/>
                <w:szCs w:val="20"/>
                <w:highlight w:val="white"/>
                <w:rtl w:val="0"/>
              </w:rPr>
              <w:t xml:space="preserve">324+</w:t>
            </w:r>
          </w:p>
        </w:tc>
      </w:tr>
      <w:tr>
        <w:trPr>
          <w:cantSplit w:val="0"/>
          <w:trHeight w:val="1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B">
            <w:pPr>
              <w:pageBreakBefore w:val="0"/>
              <w:widowControl w:val="0"/>
              <w:rPr>
                <w:b w:val="1"/>
                <w:bCs w:val="1"/>
                <w:sz w:val="20"/>
                <w:szCs w:val="20"/>
                <w:highlight w:val="white"/>
              </w:rPr>
            </w:pPr>
            <w:r w:rsidDel="00000000" w:rsidR="00000000" w:rsidRPr="00000000">
              <w:rPr>
                <w:b w:val="1"/>
                <w:bCs w:val="1"/>
                <w:sz w:val="20"/>
                <w:szCs w:val="20"/>
                <w:highlight w:val="white"/>
                <w:rtl w:val="0"/>
              </w:rPr>
              <w:t xml:space="preserve">Element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pageBreakBefore w:val="0"/>
              <w:widowControl w:val="0"/>
              <w:jc w:val="center"/>
              <w:rPr>
                <w:sz w:val="20"/>
                <w:szCs w:val="20"/>
                <w:highlight w:val="white"/>
              </w:rPr>
            </w:pPr>
            <w:r w:rsidDel="00000000" w:rsidR="00000000" w:rsidRPr="00000000">
              <w:rPr>
                <w:sz w:val="20"/>
                <w:szCs w:val="20"/>
                <w:highlight w:val="white"/>
                <w:rtl w:val="0"/>
              </w:rPr>
              <w:t xml:space="preserve">0-30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pageBreakBefore w:val="0"/>
              <w:widowControl w:val="0"/>
              <w:jc w:val="center"/>
              <w:rPr>
                <w:sz w:val="20"/>
                <w:szCs w:val="20"/>
                <w:highlight w:val="white"/>
              </w:rPr>
            </w:pPr>
            <w:r w:rsidDel="00000000" w:rsidR="00000000" w:rsidRPr="00000000">
              <w:rPr>
                <w:sz w:val="20"/>
                <w:szCs w:val="20"/>
                <w:highlight w:val="white"/>
                <w:rtl w:val="0"/>
              </w:rPr>
              <w:t xml:space="preserve">31-67</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pageBreakBefore w:val="0"/>
              <w:widowControl w:val="0"/>
              <w:jc w:val="center"/>
              <w:rPr>
                <w:sz w:val="20"/>
                <w:szCs w:val="20"/>
                <w:highlight w:val="white"/>
              </w:rPr>
            </w:pPr>
            <w:r w:rsidDel="00000000" w:rsidR="00000000" w:rsidRPr="00000000">
              <w:rPr>
                <w:sz w:val="20"/>
                <w:szCs w:val="20"/>
                <w:highlight w:val="white"/>
                <w:rtl w:val="0"/>
              </w:rPr>
              <w:t xml:space="preserve">68-93</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pageBreakBefore w:val="0"/>
              <w:widowControl w:val="0"/>
              <w:jc w:val="center"/>
              <w:rPr>
                <w:sz w:val="20"/>
                <w:szCs w:val="20"/>
                <w:highlight w:val="white"/>
              </w:rPr>
            </w:pPr>
            <w:r w:rsidDel="00000000" w:rsidR="00000000" w:rsidRPr="00000000">
              <w:rPr>
                <w:sz w:val="20"/>
                <w:szCs w:val="20"/>
                <w:highlight w:val="white"/>
                <w:rtl w:val="0"/>
              </w:rPr>
              <w:t xml:space="preserve">94+</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0">
            <w:pPr>
              <w:pageBreakBefore w:val="0"/>
              <w:widowControl w:val="0"/>
              <w:rPr>
                <w:b w:val="1"/>
                <w:bCs w:val="1"/>
                <w:sz w:val="20"/>
                <w:szCs w:val="20"/>
                <w:highlight w:val="white"/>
              </w:rPr>
            </w:pPr>
            <w:r w:rsidDel="00000000" w:rsidR="00000000" w:rsidRPr="00000000">
              <w:rPr>
                <w:b w:val="1"/>
                <w:bCs w:val="1"/>
                <w:sz w:val="20"/>
                <w:szCs w:val="20"/>
                <w:highlight w:val="white"/>
                <w:rtl w:val="0"/>
              </w:rPr>
              <w:t xml:space="preserve">Element 1.2</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pageBreakBefore w:val="0"/>
              <w:widowControl w:val="0"/>
              <w:jc w:val="center"/>
              <w:rPr>
                <w:sz w:val="20"/>
                <w:szCs w:val="20"/>
                <w:highlight w:val="white"/>
              </w:rPr>
            </w:pPr>
            <w:r w:rsidDel="00000000" w:rsidR="00000000" w:rsidRPr="00000000">
              <w:rPr>
                <w:sz w:val="20"/>
                <w:szCs w:val="20"/>
                <w:highlight w:val="white"/>
                <w:rtl w:val="0"/>
              </w:rPr>
              <w:t xml:space="preserve">0-9</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12">
            <w:pPr>
              <w:pageBreakBefore w:val="0"/>
              <w:widowControl w:val="0"/>
              <w:jc w:val="center"/>
              <w:rPr>
                <w:sz w:val="20"/>
                <w:szCs w:val="20"/>
                <w:highlight w:val="white"/>
              </w:rPr>
            </w:pPr>
            <w:r w:rsidDel="00000000" w:rsidR="00000000" w:rsidRPr="00000000">
              <w:rPr>
                <w:sz w:val="20"/>
                <w:szCs w:val="20"/>
                <w:highlight w:val="white"/>
                <w:rtl w:val="0"/>
              </w:rPr>
              <w:t xml:space="preserve">9-18</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13">
            <w:pPr>
              <w:pageBreakBefore w:val="0"/>
              <w:widowControl w:val="0"/>
              <w:jc w:val="center"/>
              <w:rPr>
                <w:sz w:val="20"/>
                <w:szCs w:val="20"/>
                <w:highlight w:val="white"/>
              </w:rPr>
            </w:pPr>
            <w:r w:rsidDel="00000000" w:rsidR="00000000" w:rsidRPr="00000000">
              <w:rPr>
                <w:sz w:val="20"/>
                <w:szCs w:val="20"/>
                <w:highlight w:val="white"/>
                <w:rtl w:val="0"/>
              </w:rPr>
              <w:t xml:space="preserve">19-27</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14">
            <w:pPr>
              <w:pageBreakBefore w:val="0"/>
              <w:widowControl w:val="0"/>
              <w:jc w:val="center"/>
              <w:rPr>
                <w:sz w:val="20"/>
                <w:szCs w:val="20"/>
                <w:highlight w:val="white"/>
              </w:rPr>
            </w:pPr>
            <w:r w:rsidDel="00000000" w:rsidR="00000000" w:rsidRPr="00000000">
              <w:rPr>
                <w:sz w:val="20"/>
                <w:szCs w:val="20"/>
                <w:highlight w:val="white"/>
                <w:rtl w:val="0"/>
              </w:rPr>
              <w:t xml:space="preserve">28+</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5">
            <w:pPr>
              <w:pageBreakBefore w:val="0"/>
              <w:widowControl w:val="0"/>
              <w:rPr>
                <w:b w:val="1"/>
                <w:bCs w:val="1"/>
                <w:sz w:val="20"/>
                <w:szCs w:val="20"/>
                <w:highlight w:val="white"/>
              </w:rPr>
            </w:pPr>
            <w:r w:rsidDel="00000000" w:rsidR="00000000" w:rsidRPr="00000000">
              <w:rPr>
                <w:b w:val="1"/>
                <w:bCs w:val="1"/>
                <w:sz w:val="20"/>
                <w:szCs w:val="20"/>
                <w:highlight w:val="white"/>
                <w:rtl w:val="0"/>
              </w:rPr>
              <w:t xml:space="preserve">Element 1.3</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pageBreakBefore w:val="0"/>
              <w:widowControl w:val="0"/>
              <w:jc w:val="center"/>
              <w:rPr>
                <w:sz w:val="20"/>
                <w:szCs w:val="20"/>
                <w:highlight w:val="white"/>
              </w:rPr>
            </w:pPr>
            <w:r w:rsidDel="00000000" w:rsidR="00000000" w:rsidRPr="00000000">
              <w:rPr>
                <w:sz w:val="20"/>
                <w:szCs w:val="20"/>
                <w:highlight w:val="white"/>
                <w:rtl w:val="0"/>
              </w:rPr>
              <w:t xml:space="preserve">0-12</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17">
            <w:pPr>
              <w:pageBreakBefore w:val="0"/>
              <w:widowControl w:val="0"/>
              <w:jc w:val="center"/>
              <w:rPr>
                <w:sz w:val="20"/>
                <w:szCs w:val="20"/>
                <w:highlight w:val="white"/>
              </w:rPr>
            </w:pPr>
            <w:r w:rsidDel="00000000" w:rsidR="00000000" w:rsidRPr="00000000">
              <w:rPr>
                <w:sz w:val="20"/>
                <w:szCs w:val="20"/>
                <w:highlight w:val="white"/>
                <w:rtl w:val="0"/>
              </w:rPr>
              <w:t xml:space="preserve">13-33</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18">
            <w:pPr>
              <w:pageBreakBefore w:val="0"/>
              <w:widowControl w:val="0"/>
              <w:jc w:val="center"/>
              <w:rPr>
                <w:sz w:val="20"/>
                <w:szCs w:val="20"/>
                <w:highlight w:val="white"/>
              </w:rPr>
            </w:pPr>
            <w:r w:rsidDel="00000000" w:rsidR="00000000" w:rsidRPr="00000000">
              <w:rPr>
                <w:sz w:val="20"/>
                <w:szCs w:val="20"/>
                <w:highlight w:val="white"/>
                <w:rtl w:val="0"/>
              </w:rPr>
              <w:t xml:space="preserve">34-42</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19">
            <w:pPr>
              <w:pageBreakBefore w:val="0"/>
              <w:widowControl w:val="0"/>
              <w:jc w:val="center"/>
              <w:rPr>
                <w:sz w:val="20"/>
                <w:szCs w:val="20"/>
                <w:highlight w:val="white"/>
              </w:rPr>
            </w:pPr>
            <w:r w:rsidDel="00000000" w:rsidR="00000000" w:rsidRPr="00000000">
              <w:rPr>
                <w:sz w:val="20"/>
                <w:szCs w:val="20"/>
                <w:highlight w:val="white"/>
                <w:rtl w:val="0"/>
              </w:rPr>
              <w:t xml:space="preserve">43+</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A">
            <w:pPr>
              <w:pageBreakBefore w:val="0"/>
              <w:widowControl w:val="0"/>
              <w:rPr>
                <w:b w:val="1"/>
                <w:bCs w:val="1"/>
                <w:sz w:val="20"/>
                <w:szCs w:val="20"/>
                <w:highlight w:val="white"/>
              </w:rPr>
            </w:pPr>
            <w:r w:rsidDel="00000000" w:rsidR="00000000" w:rsidRPr="00000000">
              <w:rPr>
                <w:b w:val="1"/>
                <w:bCs w:val="1"/>
                <w:sz w:val="20"/>
                <w:szCs w:val="20"/>
                <w:highlight w:val="white"/>
                <w:rtl w:val="0"/>
              </w:rPr>
              <w:t xml:space="preserve">Element 1.4</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pageBreakBefore w:val="0"/>
              <w:widowControl w:val="0"/>
              <w:jc w:val="center"/>
              <w:rPr>
                <w:sz w:val="20"/>
                <w:szCs w:val="20"/>
                <w:highlight w:val="white"/>
              </w:rPr>
            </w:pPr>
            <w:r w:rsidDel="00000000" w:rsidR="00000000" w:rsidRPr="00000000">
              <w:rPr>
                <w:sz w:val="20"/>
                <w:szCs w:val="20"/>
                <w:highlight w:val="white"/>
                <w:rtl w:val="0"/>
              </w:rPr>
              <w:t xml:space="preserve">0-8</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1C">
            <w:pPr>
              <w:pageBreakBefore w:val="0"/>
              <w:widowControl w:val="0"/>
              <w:jc w:val="center"/>
              <w:rPr>
                <w:sz w:val="20"/>
                <w:szCs w:val="20"/>
                <w:highlight w:val="white"/>
              </w:rPr>
            </w:pPr>
            <w:r w:rsidDel="00000000" w:rsidR="00000000" w:rsidRPr="00000000">
              <w:rPr>
                <w:sz w:val="20"/>
                <w:szCs w:val="20"/>
                <w:highlight w:val="white"/>
                <w:rtl w:val="0"/>
              </w:rPr>
              <w:t xml:space="preserve">8-18</w:t>
            </w:r>
          </w:p>
          <w:p w:rsidR="00000000" w:rsidDel="00000000" w:rsidP="00000000" w:rsidRDefault="00000000" w:rsidRPr="00000000" w14:paraId="0000011D">
            <w:pPr>
              <w:pageBreakBefore w:val="0"/>
              <w:widowControl w:val="0"/>
              <w:jc w:val="center"/>
              <w:rPr>
                <w:sz w:val="20"/>
                <w:szCs w:val="20"/>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1E">
            <w:pPr>
              <w:pageBreakBefore w:val="0"/>
              <w:widowControl w:val="0"/>
              <w:jc w:val="center"/>
              <w:rPr>
                <w:sz w:val="20"/>
                <w:szCs w:val="20"/>
                <w:highlight w:val="white"/>
              </w:rPr>
            </w:pPr>
            <w:r w:rsidDel="00000000" w:rsidR="00000000" w:rsidRPr="00000000">
              <w:rPr>
                <w:sz w:val="20"/>
                <w:szCs w:val="20"/>
                <w:highlight w:val="white"/>
                <w:rtl w:val="0"/>
              </w:rPr>
              <w:t xml:space="preserve">19-24</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1F">
            <w:pPr>
              <w:pageBreakBefore w:val="0"/>
              <w:widowControl w:val="0"/>
              <w:jc w:val="center"/>
              <w:rPr>
                <w:sz w:val="20"/>
                <w:szCs w:val="20"/>
                <w:highlight w:val="white"/>
              </w:rPr>
            </w:pPr>
            <w:r w:rsidDel="00000000" w:rsidR="00000000" w:rsidRPr="00000000">
              <w:rPr>
                <w:sz w:val="20"/>
                <w:szCs w:val="20"/>
                <w:highlight w:val="white"/>
                <w:rtl w:val="0"/>
              </w:rPr>
              <w:t xml:space="preserve">25+</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0">
            <w:pPr>
              <w:pageBreakBefore w:val="0"/>
              <w:widowControl w:val="0"/>
              <w:rPr>
                <w:b w:val="1"/>
                <w:bCs w:val="1"/>
                <w:sz w:val="20"/>
                <w:szCs w:val="20"/>
                <w:highlight w:val="white"/>
              </w:rPr>
            </w:pPr>
            <w:r w:rsidDel="00000000" w:rsidR="00000000" w:rsidRPr="00000000">
              <w:rPr>
                <w:b w:val="1"/>
                <w:bCs w:val="1"/>
                <w:sz w:val="20"/>
                <w:szCs w:val="20"/>
                <w:highlight w:val="white"/>
                <w:rtl w:val="0"/>
              </w:rPr>
              <w:t xml:space="preserve">Element 1.5</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pageBreakBefore w:val="0"/>
              <w:widowControl w:val="0"/>
              <w:jc w:val="center"/>
              <w:rPr>
                <w:sz w:val="20"/>
                <w:szCs w:val="20"/>
                <w:highlight w:val="white"/>
              </w:rPr>
            </w:pPr>
            <w:r w:rsidDel="00000000" w:rsidR="00000000" w:rsidRPr="00000000">
              <w:rPr>
                <w:sz w:val="20"/>
                <w:szCs w:val="20"/>
                <w:highlight w:val="white"/>
                <w:rtl w:val="0"/>
              </w:rPr>
              <w:t xml:space="preserve">0-20</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22">
            <w:pPr>
              <w:pageBreakBefore w:val="0"/>
              <w:widowControl w:val="0"/>
              <w:jc w:val="center"/>
              <w:rPr>
                <w:sz w:val="20"/>
                <w:szCs w:val="20"/>
                <w:highlight w:val="white"/>
              </w:rPr>
            </w:pPr>
            <w:r w:rsidDel="00000000" w:rsidR="00000000" w:rsidRPr="00000000">
              <w:rPr>
                <w:sz w:val="20"/>
                <w:szCs w:val="20"/>
                <w:highlight w:val="white"/>
                <w:rtl w:val="0"/>
              </w:rPr>
              <w:t xml:space="preserve">20-42</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23">
            <w:pPr>
              <w:pageBreakBefore w:val="0"/>
              <w:widowControl w:val="0"/>
              <w:jc w:val="center"/>
              <w:rPr>
                <w:sz w:val="20"/>
                <w:szCs w:val="20"/>
                <w:highlight w:val="white"/>
              </w:rPr>
            </w:pPr>
            <w:r w:rsidDel="00000000" w:rsidR="00000000" w:rsidRPr="00000000">
              <w:rPr>
                <w:sz w:val="20"/>
                <w:szCs w:val="20"/>
                <w:highlight w:val="white"/>
                <w:rtl w:val="0"/>
              </w:rPr>
              <w:t xml:space="preserve">43-60</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24">
            <w:pPr>
              <w:pageBreakBefore w:val="0"/>
              <w:widowControl w:val="0"/>
              <w:jc w:val="center"/>
              <w:rPr>
                <w:sz w:val="20"/>
                <w:szCs w:val="20"/>
                <w:highlight w:val="white"/>
              </w:rPr>
            </w:pPr>
            <w:r w:rsidDel="00000000" w:rsidR="00000000" w:rsidRPr="00000000">
              <w:rPr>
                <w:sz w:val="20"/>
                <w:szCs w:val="20"/>
                <w:highlight w:val="white"/>
                <w:rtl w:val="0"/>
              </w:rPr>
              <w:t xml:space="preserve">61+</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5">
            <w:pPr>
              <w:pageBreakBefore w:val="0"/>
              <w:widowControl w:val="0"/>
              <w:rPr>
                <w:b w:val="1"/>
                <w:bCs w:val="1"/>
                <w:sz w:val="20"/>
                <w:szCs w:val="20"/>
                <w:highlight w:val="white"/>
              </w:rPr>
            </w:pPr>
            <w:r w:rsidDel="00000000" w:rsidR="00000000" w:rsidRPr="00000000">
              <w:rPr>
                <w:b w:val="1"/>
                <w:bCs w:val="1"/>
                <w:sz w:val="20"/>
                <w:szCs w:val="20"/>
                <w:highlight w:val="white"/>
                <w:rtl w:val="0"/>
              </w:rPr>
              <w:t xml:space="preserve">Element 1.6</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pageBreakBefore w:val="0"/>
              <w:widowControl w:val="0"/>
              <w:jc w:val="center"/>
              <w:rPr>
                <w:sz w:val="20"/>
                <w:szCs w:val="20"/>
                <w:highlight w:val="white"/>
              </w:rPr>
            </w:pPr>
            <w:r w:rsidDel="00000000" w:rsidR="00000000" w:rsidRPr="00000000">
              <w:rPr>
                <w:sz w:val="20"/>
                <w:szCs w:val="20"/>
                <w:highlight w:val="white"/>
                <w:rtl w:val="0"/>
              </w:rPr>
              <w:t xml:space="preserve">0-9</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27">
            <w:pPr>
              <w:pageBreakBefore w:val="0"/>
              <w:widowControl w:val="0"/>
              <w:jc w:val="center"/>
              <w:rPr>
                <w:sz w:val="20"/>
                <w:szCs w:val="20"/>
                <w:highlight w:val="white"/>
              </w:rPr>
            </w:pPr>
            <w:r w:rsidDel="00000000" w:rsidR="00000000" w:rsidRPr="00000000">
              <w:rPr>
                <w:sz w:val="20"/>
                <w:szCs w:val="20"/>
                <w:highlight w:val="white"/>
                <w:rtl w:val="0"/>
              </w:rPr>
              <w:t xml:space="preserve">9-19</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28">
            <w:pPr>
              <w:pageBreakBefore w:val="0"/>
              <w:widowControl w:val="0"/>
              <w:jc w:val="center"/>
              <w:rPr>
                <w:sz w:val="20"/>
                <w:szCs w:val="20"/>
                <w:highlight w:val="white"/>
              </w:rPr>
            </w:pPr>
            <w:r w:rsidDel="00000000" w:rsidR="00000000" w:rsidRPr="00000000">
              <w:rPr>
                <w:sz w:val="20"/>
                <w:szCs w:val="20"/>
                <w:highlight w:val="white"/>
                <w:rtl w:val="0"/>
              </w:rPr>
              <w:t xml:space="preserve">20-27</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29">
            <w:pPr>
              <w:pageBreakBefore w:val="0"/>
              <w:widowControl w:val="0"/>
              <w:jc w:val="center"/>
              <w:rPr>
                <w:sz w:val="20"/>
                <w:szCs w:val="20"/>
                <w:highlight w:val="white"/>
              </w:rPr>
            </w:pPr>
            <w:r w:rsidDel="00000000" w:rsidR="00000000" w:rsidRPr="00000000">
              <w:rPr>
                <w:sz w:val="20"/>
                <w:szCs w:val="20"/>
                <w:highlight w:val="white"/>
                <w:rtl w:val="0"/>
              </w:rPr>
              <w:t xml:space="preserve">28+</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A">
            <w:pPr>
              <w:pageBreakBefore w:val="0"/>
              <w:widowControl w:val="0"/>
              <w:rPr>
                <w:b w:val="1"/>
                <w:bCs w:val="1"/>
                <w:sz w:val="20"/>
                <w:szCs w:val="20"/>
                <w:highlight w:val="white"/>
              </w:rPr>
            </w:pPr>
            <w:r w:rsidDel="00000000" w:rsidR="00000000" w:rsidRPr="00000000">
              <w:rPr>
                <w:b w:val="1"/>
                <w:bCs w:val="1"/>
                <w:sz w:val="20"/>
                <w:szCs w:val="20"/>
                <w:highlight w:val="white"/>
                <w:rtl w:val="0"/>
              </w:rPr>
              <w:t xml:space="preserve">Element 1.7</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pageBreakBefore w:val="0"/>
              <w:widowControl w:val="0"/>
              <w:jc w:val="center"/>
              <w:rPr>
                <w:sz w:val="20"/>
                <w:szCs w:val="20"/>
                <w:highlight w:val="white"/>
              </w:rPr>
            </w:pPr>
            <w:r w:rsidDel="00000000" w:rsidR="00000000" w:rsidRPr="00000000">
              <w:rPr>
                <w:sz w:val="20"/>
                <w:szCs w:val="20"/>
                <w:highlight w:val="white"/>
                <w:rtl w:val="0"/>
              </w:rPr>
              <w:t xml:space="preserve">0-15</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2C">
            <w:pPr>
              <w:pageBreakBefore w:val="0"/>
              <w:widowControl w:val="0"/>
              <w:jc w:val="center"/>
              <w:rPr>
                <w:sz w:val="20"/>
                <w:szCs w:val="20"/>
                <w:highlight w:val="white"/>
              </w:rPr>
            </w:pPr>
            <w:r w:rsidDel="00000000" w:rsidR="00000000" w:rsidRPr="00000000">
              <w:rPr>
                <w:sz w:val="20"/>
                <w:szCs w:val="20"/>
                <w:highlight w:val="white"/>
                <w:rtl w:val="0"/>
              </w:rPr>
              <w:t xml:space="preserve">16-34</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2D">
            <w:pPr>
              <w:pageBreakBefore w:val="0"/>
              <w:widowControl w:val="0"/>
              <w:jc w:val="center"/>
              <w:rPr>
                <w:sz w:val="20"/>
                <w:szCs w:val="20"/>
                <w:highlight w:val="white"/>
              </w:rPr>
            </w:pPr>
            <w:r w:rsidDel="00000000" w:rsidR="00000000" w:rsidRPr="00000000">
              <w:rPr>
                <w:sz w:val="20"/>
                <w:szCs w:val="20"/>
                <w:highlight w:val="white"/>
                <w:rtl w:val="0"/>
              </w:rPr>
              <w:t xml:space="preserve">35-50</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2E">
            <w:pPr>
              <w:pageBreakBefore w:val="0"/>
              <w:widowControl w:val="0"/>
              <w:jc w:val="center"/>
              <w:rPr>
                <w:sz w:val="20"/>
                <w:szCs w:val="20"/>
                <w:highlight w:val="white"/>
              </w:rPr>
            </w:pPr>
            <w:r w:rsidDel="00000000" w:rsidR="00000000" w:rsidRPr="00000000">
              <w:rPr>
                <w:sz w:val="20"/>
                <w:szCs w:val="20"/>
                <w:highlight w:val="white"/>
                <w:rtl w:val="0"/>
              </w:rPr>
              <w:t xml:space="preserve">51+</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F">
            <w:pPr>
              <w:pageBreakBefore w:val="0"/>
              <w:widowControl w:val="0"/>
              <w:rPr>
                <w:b w:val="1"/>
                <w:bCs w:val="1"/>
                <w:sz w:val="20"/>
                <w:szCs w:val="20"/>
                <w:highlight w:val="white"/>
              </w:rPr>
            </w:pPr>
            <w:r w:rsidDel="00000000" w:rsidR="00000000" w:rsidRPr="00000000">
              <w:rPr>
                <w:b w:val="1"/>
                <w:bCs w:val="1"/>
                <w:sz w:val="20"/>
                <w:szCs w:val="20"/>
                <w:highlight w:val="white"/>
                <w:rtl w:val="0"/>
              </w:rPr>
              <w:t xml:space="preserve">Standard 2</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pageBreakBefore w:val="0"/>
              <w:widowControl w:val="0"/>
              <w:jc w:val="center"/>
              <w:rPr>
                <w:b w:val="1"/>
                <w:bCs w:val="1"/>
                <w:sz w:val="20"/>
                <w:szCs w:val="20"/>
                <w:highlight w:val="white"/>
              </w:rPr>
            </w:pPr>
            <w:r w:rsidDel="00000000" w:rsidR="00000000" w:rsidRPr="00000000">
              <w:rPr>
                <w:b w:val="1"/>
                <w:bCs w:val="1"/>
                <w:sz w:val="20"/>
                <w:szCs w:val="20"/>
                <w:highlight w:val="white"/>
                <w:rtl w:val="0"/>
              </w:rPr>
              <w:t xml:space="preserve">0-42</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pageBreakBefore w:val="0"/>
              <w:widowControl w:val="0"/>
              <w:jc w:val="center"/>
              <w:rPr>
                <w:b w:val="1"/>
                <w:bCs w:val="1"/>
                <w:sz w:val="20"/>
                <w:szCs w:val="20"/>
                <w:highlight w:val="white"/>
              </w:rPr>
            </w:pPr>
            <w:r w:rsidDel="00000000" w:rsidR="00000000" w:rsidRPr="00000000">
              <w:rPr>
                <w:b w:val="1"/>
                <w:bCs w:val="1"/>
                <w:sz w:val="20"/>
                <w:szCs w:val="20"/>
                <w:highlight w:val="white"/>
                <w:rtl w:val="0"/>
              </w:rPr>
              <w:t xml:space="preserve">43-92</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pageBreakBefore w:val="0"/>
              <w:widowControl w:val="0"/>
              <w:jc w:val="center"/>
              <w:rPr>
                <w:b w:val="1"/>
                <w:bCs w:val="1"/>
                <w:sz w:val="20"/>
                <w:szCs w:val="20"/>
                <w:highlight w:val="white"/>
              </w:rPr>
            </w:pPr>
            <w:r w:rsidDel="00000000" w:rsidR="00000000" w:rsidRPr="00000000">
              <w:rPr>
                <w:b w:val="1"/>
                <w:bCs w:val="1"/>
                <w:sz w:val="20"/>
                <w:szCs w:val="20"/>
                <w:highlight w:val="white"/>
                <w:rtl w:val="0"/>
              </w:rPr>
              <w:t xml:space="preserve">93-129</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pageBreakBefore w:val="0"/>
              <w:widowControl w:val="0"/>
              <w:jc w:val="center"/>
              <w:rPr>
                <w:b w:val="1"/>
                <w:bCs w:val="1"/>
                <w:sz w:val="20"/>
                <w:szCs w:val="20"/>
                <w:highlight w:val="white"/>
              </w:rPr>
            </w:pPr>
            <w:r w:rsidDel="00000000" w:rsidR="00000000" w:rsidRPr="00000000">
              <w:rPr>
                <w:b w:val="1"/>
                <w:bCs w:val="1"/>
                <w:sz w:val="20"/>
                <w:szCs w:val="20"/>
                <w:highlight w:val="white"/>
                <w:rtl w:val="0"/>
              </w:rPr>
              <w:t xml:space="preserve">130+</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4">
            <w:pPr>
              <w:pageBreakBefore w:val="0"/>
              <w:widowControl w:val="0"/>
              <w:rPr>
                <w:b w:val="1"/>
                <w:bCs w:val="1"/>
                <w:sz w:val="20"/>
                <w:szCs w:val="20"/>
                <w:highlight w:val="white"/>
              </w:rPr>
            </w:pPr>
            <w:r w:rsidDel="00000000" w:rsidR="00000000" w:rsidRPr="00000000">
              <w:rPr>
                <w:b w:val="1"/>
                <w:bCs w:val="1"/>
                <w:sz w:val="20"/>
                <w:szCs w:val="20"/>
                <w:highlight w:val="white"/>
                <w:rtl w:val="0"/>
              </w:rPr>
              <w:t xml:space="preserve">Element 2.1</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pageBreakBefore w:val="0"/>
              <w:shd w:fill="ffffff" w:val="clear"/>
              <w:jc w:val="center"/>
              <w:rPr>
                <w:sz w:val="20"/>
                <w:szCs w:val="20"/>
                <w:highlight w:val="white"/>
              </w:rPr>
            </w:pPr>
            <w:r w:rsidDel="00000000" w:rsidR="00000000" w:rsidRPr="00000000">
              <w:rPr>
                <w:sz w:val="20"/>
                <w:szCs w:val="20"/>
                <w:highlight w:val="white"/>
                <w:rtl w:val="0"/>
              </w:rPr>
              <w:t xml:space="preserve">0-37</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36">
            <w:pPr>
              <w:pageBreakBefore w:val="0"/>
              <w:widowControl w:val="0"/>
              <w:jc w:val="center"/>
              <w:rPr>
                <w:sz w:val="20"/>
                <w:szCs w:val="20"/>
                <w:highlight w:val="white"/>
              </w:rPr>
            </w:pPr>
            <w:r w:rsidDel="00000000" w:rsidR="00000000" w:rsidRPr="00000000">
              <w:rPr>
                <w:sz w:val="20"/>
                <w:szCs w:val="20"/>
                <w:highlight w:val="white"/>
                <w:rtl w:val="0"/>
              </w:rPr>
              <w:t xml:space="preserve">38-80</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37">
            <w:pPr>
              <w:pageBreakBefore w:val="0"/>
              <w:widowControl w:val="0"/>
              <w:jc w:val="center"/>
              <w:rPr>
                <w:sz w:val="20"/>
                <w:szCs w:val="20"/>
                <w:highlight w:val="white"/>
              </w:rPr>
            </w:pPr>
            <w:r w:rsidDel="00000000" w:rsidR="00000000" w:rsidRPr="00000000">
              <w:rPr>
                <w:sz w:val="20"/>
                <w:szCs w:val="20"/>
                <w:highlight w:val="white"/>
                <w:rtl w:val="0"/>
              </w:rPr>
              <w:t xml:space="preserve">81-114</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38">
            <w:pPr>
              <w:pageBreakBefore w:val="0"/>
              <w:widowControl w:val="0"/>
              <w:jc w:val="center"/>
              <w:rPr>
                <w:sz w:val="20"/>
                <w:szCs w:val="20"/>
                <w:highlight w:val="white"/>
              </w:rPr>
            </w:pPr>
            <w:r w:rsidDel="00000000" w:rsidR="00000000" w:rsidRPr="00000000">
              <w:rPr>
                <w:sz w:val="20"/>
                <w:szCs w:val="20"/>
                <w:highlight w:val="white"/>
                <w:rtl w:val="0"/>
              </w:rPr>
              <w:t xml:space="preserve">115+</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9">
            <w:pPr>
              <w:pageBreakBefore w:val="0"/>
              <w:widowControl w:val="0"/>
              <w:rPr>
                <w:b w:val="1"/>
                <w:bCs w:val="1"/>
                <w:sz w:val="20"/>
                <w:szCs w:val="20"/>
                <w:highlight w:val="white"/>
              </w:rPr>
            </w:pPr>
            <w:r w:rsidDel="00000000" w:rsidR="00000000" w:rsidRPr="00000000">
              <w:rPr>
                <w:b w:val="1"/>
                <w:bCs w:val="1"/>
                <w:sz w:val="20"/>
                <w:szCs w:val="20"/>
                <w:highlight w:val="white"/>
                <w:rtl w:val="0"/>
              </w:rPr>
              <w:t xml:space="preserve">Element 2.2</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pageBreakBefore w:val="0"/>
              <w:shd w:fill="ffffff" w:val="clear"/>
              <w:jc w:val="center"/>
              <w:rPr>
                <w:sz w:val="20"/>
                <w:szCs w:val="20"/>
                <w:highlight w:val="white"/>
              </w:rPr>
            </w:pPr>
            <w:r w:rsidDel="00000000" w:rsidR="00000000" w:rsidRPr="00000000">
              <w:rPr>
                <w:sz w:val="20"/>
                <w:szCs w:val="20"/>
                <w:highlight w:val="white"/>
                <w:rtl w:val="0"/>
              </w:rPr>
              <w:t xml:space="preserve">0-4</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3B">
            <w:pPr>
              <w:pageBreakBefore w:val="0"/>
              <w:widowControl w:val="0"/>
              <w:jc w:val="center"/>
              <w:rPr>
                <w:sz w:val="20"/>
                <w:szCs w:val="20"/>
                <w:highlight w:val="white"/>
              </w:rPr>
            </w:pPr>
            <w:r w:rsidDel="00000000" w:rsidR="00000000" w:rsidRPr="00000000">
              <w:rPr>
                <w:sz w:val="20"/>
                <w:szCs w:val="20"/>
                <w:highlight w:val="white"/>
                <w:rtl w:val="0"/>
              </w:rPr>
              <w:t xml:space="preserve">5-11</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3C">
            <w:pPr>
              <w:pageBreakBefore w:val="0"/>
              <w:widowControl w:val="0"/>
              <w:jc w:val="center"/>
              <w:rPr>
                <w:sz w:val="20"/>
                <w:szCs w:val="20"/>
                <w:highlight w:val="white"/>
              </w:rPr>
            </w:pPr>
            <w:r w:rsidDel="00000000" w:rsidR="00000000" w:rsidRPr="00000000">
              <w:rPr>
                <w:sz w:val="20"/>
                <w:szCs w:val="20"/>
                <w:highlight w:val="white"/>
                <w:rtl w:val="0"/>
              </w:rPr>
              <w:t xml:space="preserve">12-15</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3D">
            <w:pPr>
              <w:pageBreakBefore w:val="0"/>
              <w:widowControl w:val="0"/>
              <w:jc w:val="center"/>
              <w:rPr>
                <w:sz w:val="20"/>
                <w:szCs w:val="20"/>
                <w:highlight w:val="white"/>
              </w:rPr>
            </w:pPr>
            <w:r w:rsidDel="00000000" w:rsidR="00000000" w:rsidRPr="00000000">
              <w:rPr>
                <w:sz w:val="20"/>
                <w:szCs w:val="20"/>
                <w:highlight w:val="white"/>
                <w:rtl w:val="0"/>
              </w:rPr>
              <w:t xml:space="preserve">16+</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E">
            <w:pPr>
              <w:pageBreakBefore w:val="0"/>
              <w:widowControl w:val="0"/>
              <w:rPr>
                <w:b w:val="1"/>
                <w:bCs w:val="1"/>
                <w:sz w:val="20"/>
                <w:szCs w:val="20"/>
                <w:highlight w:val="white"/>
              </w:rPr>
            </w:pPr>
            <w:r w:rsidDel="00000000" w:rsidR="00000000" w:rsidRPr="00000000">
              <w:rPr>
                <w:b w:val="1"/>
                <w:bCs w:val="1"/>
                <w:sz w:val="20"/>
                <w:szCs w:val="20"/>
                <w:highlight w:val="white"/>
                <w:rtl w:val="0"/>
              </w:rPr>
              <w:t xml:space="preserve">Standard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pageBreakBefore w:val="0"/>
              <w:jc w:val="center"/>
              <w:rPr>
                <w:b w:val="1"/>
                <w:bCs w:val="1"/>
                <w:sz w:val="20"/>
                <w:szCs w:val="20"/>
                <w:highlight w:val="white"/>
              </w:rPr>
            </w:pPr>
            <w:r w:rsidDel="00000000" w:rsidR="00000000" w:rsidRPr="00000000">
              <w:rPr>
                <w:b w:val="1"/>
                <w:bCs w:val="1"/>
                <w:sz w:val="20"/>
                <w:szCs w:val="20"/>
                <w:highlight w:val="white"/>
                <w:rtl w:val="0"/>
              </w:rPr>
              <w:t xml:space="preserve">0-46</w:t>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pageBreakBefore w:val="0"/>
              <w:widowControl w:val="0"/>
              <w:jc w:val="center"/>
              <w:rPr>
                <w:b w:val="1"/>
                <w:bCs w:val="1"/>
                <w:sz w:val="20"/>
                <w:szCs w:val="20"/>
                <w:highlight w:val="white"/>
              </w:rPr>
            </w:pPr>
            <w:r w:rsidDel="00000000" w:rsidR="00000000" w:rsidRPr="00000000">
              <w:rPr>
                <w:b w:val="1"/>
                <w:bCs w:val="1"/>
                <w:sz w:val="20"/>
                <w:szCs w:val="20"/>
                <w:highlight w:val="white"/>
                <w:rtl w:val="0"/>
              </w:rPr>
              <w:t xml:space="preserve">47-101</w:t>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pageBreakBefore w:val="0"/>
              <w:widowControl w:val="0"/>
              <w:jc w:val="center"/>
              <w:rPr>
                <w:b w:val="1"/>
                <w:bCs w:val="1"/>
                <w:sz w:val="20"/>
                <w:szCs w:val="20"/>
                <w:highlight w:val="white"/>
              </w:rPr>
            </w:pPr>
            <w:r w:rsidDel="00000000" w:rsidR="00000000" w:rsidRPr="00000000">
              <w:rPr>
                <w:b w:val="1"/>
                <w:bCs w:val="1"/>
                <w:sz w:val="20"/>
                <w:szCs w:val="20"/>
                <w:highlight w:val="white"/>
                <w:rtl w:val="0"/>
              </w:rPr>
              <w:t xml:space="preserve">102-141</w:t>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pageBreakBefore w:val="0"/>
              <w:widowControl w:val="0"/>
              <w:jc w:val="center"/>
              <w:rPr>
                <w:b w:val="1"/>
                <w:bCs w:val="1"/>
                <w:sz w:val="20"/>
                <w:szCs w:val="20"/>
                <w:highlight w:val="white"/>
              </w:rPr>
            </w:pPr>
            <w:r w:rsidDel="00000000" w:rsidR="00000000" w:rsidRPr="00000000">
              <w:rPr>
                <w:b w:val="1"/>
                <w:bCs w:val="1"/>
                <w:sz w:val="20"/>
                <w:szCs w:val="20"/>
                <w:highlight w:val="white"/>
                <w:rtl w:val="0"/>
              </w:rPr>
              <w:t xml:space="preserve">142+</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3">
            <w:pPr>
              <w:pageBreakBefore w:val="0"/>
              <w:widowControl w:val="0"/>
              <w:rPr>
                <w:b w:val="1"/>
                <w:bCs w:val="1"/>
                <w:sz w:val="20"/>
                <w:szCs w:val="20"/>
                <w:highlight w:val="white"/>
              </w:rPr>
            </w:pPr>
            <w:r w:rsidDel="00000000" w:rsidR="00000000" w:rsidRPr="00000000">
              <w:rPr>
                <w:b w:val="1"/>
                <w:bCs w:val="1"/>
                <w:sz w:val="20"/>
                <w:szCs w:val="20"/>
                <w:highlight w:val="white"/>
                <w:rtl w:val="0"/>
              </w:rPr>
              <w:t xml:space="preserve">Element 3.1</w:t>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pageBreakBefore w:val="0"/>
              <w:shd w:fill="ffffff" w:val="clear"/>
              <w:jc w:val="center"/>
              <w:rPr>
                <w:sz w:val="20"/>
                <w:szCs w:val="20"/>
                <w:highlight w:val="white"/>
              </w:rPr>
            </w:pPr>
            <w:r w:rsidDel="00000000" w:rsidR="00000000" w:rsidRPr="00000000">
              <w:rPr>
                <w:sz w:val="20"/>
                <w:szCs w:val="20"/>
                <w:highlight w:val="white"/>
                <w:rtl w:val="0"/>
              </w:rPr>
              <w:t xml:space="preserve">0-28</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45">
            <w:pPr>
              <w:pageBreakBefore w:val="0"/>
              <w:widowControl w:val="0"/>
              <w:jc w:val="center"/>
              <w:rPr>
                <w:sz w:val="20"/>
                <w:szCs w:val="20"/>
                <w:highlight w:val="white"/>
              </w:rPr>
            </w:pPr>
            <w:r w:rsidDel="00000000" w:rsidR="00000000" w:rsidRPr="00000000">
              <w:rPr>
                <w:sz w:val="20"/>
                <w:szCs w:val="20"/>
                <w:highlight w:val="white"/>
                <w:rtl w:val="0"/>
              </w:rPr>
              <w:t xml:space="preserve">29-61</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46">
            <w:pPr>
              <w:pageBreakBefore w:val="0"/>
              <w:widowControl w:val="0"/>
              <w:jc w:val="center"/>
              <w:rPr>
                <w:sz w:val="20"/>
                <w:szCs w:val="20"/>
                <w:highlight w:val="white"/>
              </w:rPr>
            </w:pPr>
            <w:r w:rsidDel="00000000" w:rsidR="00000000" w:rsidRPr="00000000">
              <w:rPr>
                <w:sz w:val="20"/>
                <w:szCs w:val="20"/>
                <w:highlight w:val="white"/>
                <w:rtl w:val="0"/>
              </w:rPr>
              <w:t xml:space="preserve">62-87</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47">
            <w:pPr>
              <w:pageBreakBefore w:val="0"/>
              <w:widowControl w:val="0"/>
              <w:jc w:val="center"/>
              <w:rPr>
                <w:sz w:val="20"/>
                <w:szCs w:val="20"/>
                <w:highlight w:val="white"/>
              </w:rPr>
            </w:pPr>
            <w:r w:rsidDel="00000000" w:rsidR="00000000" w:rsidRPr="00000000">
              <w:rPr>
                <w:sz w:val="20"/>
                <w:szCs w:val="20"/>
                <w:highlight w:val="white"/>
                <w:rtl w:val="0"/>
              </w:rPr>
              <w:t xml:space="preserve">88+</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8">
            <w:pPr>
              <w:pageBreakBefore w:val="0"/>
              <w:widowControl w:val="0"/>
              <w:rPr>
                <w:b w:val="1"/>
                <w:bCs w:val="1"/>
                <w:sz w:val="20"/>
                <w:szCs w:val="20"/>
                <w:highlight w:val="white"/>
              </w:rPr>
            </w:pPr>
            <w:r w:rsidDel="00000000" w:rsidR="00000000" w:rsidRPr="00000000">
              <w:rPr>
                <w:b w:val="1"/>
                <w:bCs w:val="1"/>
                <w:sz w:val="20"/>
                <w:szCs w:val="20"/>
                <w:highlight w:val="white"/>
                <w:rtl w:val="0"/>
              </w:rPr>
              <w:t xml:space="preserve">Element 3.2</w:t>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pageBreakBefore w:val="0"/>
              <w:shd w:fill="ffffff" w:val="clear"/>
              <w:jc w:val="center"/>
              <w:rPr>
                <w:sz w:val="20"/>
                <w:szCs w:val="20"/>
                <w:highlight w:val="white"/>
              </w:rPr>
            </w:pPr>
            <w:r w:rsidDel="00000000" w:rsidR="00000000" w:rsidRPr="00000000">
              <w:rPr>
                <w:sz w:val="20"/>
                <w:szCs w:val="20"/>
                <w:highlight w:val="white"/>
                <w:rtl w:val="0"/>
              </w:rPr>
              <w:t xml:space="preserve">0-17</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4A">
            <w:pPr>
              <w:pageBreakBefore w:val="0"/>
              <w:widowControl w:val="0"/>
              <w:jc w:val="center"/>
              <w:rPr>
                <w:sz w:val="20"/>
                <w:szCs w:val="20"/>
                <w:highlight w:val="white"/>
              </w:rPr>
            </w:pPr>
            <w:r w:rsidDel="00000000" w:rsidR="00000000" w:rsidRPr="00000000">
              <w:rPr>
                <w:sz w:val="20"/>
                <w:szCs w:val="20"/>
                <w:highlight w:val="white"/>
                <w:rtl w:val="0"/>
              </w:rPr>
              <w:t xml:space="preserve">18-39</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4B">
            <w:pPr>
              <w:pageBreakBefore w:val="0"/>
              <w:widowControl w:val="0"/>
              <w:jc w:val="center"/>
              <w:rPr>
                <w:sz w:val="20"/>
                <w:szCs w:val="20"/>
                <w:highlight w:val="white"/>
              </w:rPr>
            </w:pPr>
            <w:r w:rsidDel="00000000" w:rsidR="00000000" w:rsidRPr="00000000">
              <w:rPr>
                <w:sz w:val="20"/>
                <w:szCs w:val="20"/>
                <w:highlight w:val="white"/>
                <w:rtl w:val="0"/>
              </w:rPr>
              <w:t xml:space="preserve">40-54</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4C">
            <w:pPr>
              <w:pageBreakBefore w:val="0"/>
              <w:widowControl w:val="0"/>
              <w:jc w:val="center"/>
              <w:rPr>
                <w:sz w:val="20"/>
                <w:szCs w:val="20"/>
                <w:highlight w:val="white"/>
              </w:rPr>
            </w:pPr>
            <w:r w:rsidDel="00000000" w:rsidR="00000000" w:rsidRPr="00000000">
              <w:rPr>
                <w:sz w:val="20"/>
                <w:szCs w:val="20"/>
                <w:highlight w:val="white"/>
                <w:rtl w:val="0"/>
              </w:rPr>
              <w:t xml:space="preserve">55+</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D">
            <w:pPr>
              <w:pageBreakBefore w:val="0"/>
              <w:widowControl w:val="0"/>
              <w:rPr>
                <w:b w:val="1"/>
                <w:bCs w:val="1"/>
                <w:sz w:val="20"/>
                <w:szCs w:val="20"/>
                <w:highlight w:val="white"/>
              </w:rPr>
            </w:pPr>
            <w:r w:rsidDel="00000000" w:rsidR="00000000" w:rsidRPr="00000000">
              <w:rPr>
                <w:b w:val="1"/>
                <w:bCs w:val="1"/>
                <w:sz w:val="20"/>
                <w:szCs w:val="20"/>
                <w:highlight w:val="white"/>
                <w:rtl w:val="0"/>
              </w:rPr>
              <w:t xml:space="preserve">Standard 4</w:t>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pageBreakBefore w:val="0"/>
              <w:jc w:val="center"/>
              <w:rPr>
                <w:b w:val="1"/>
                <w:bCs w:val="1"/>
                <w:sz w:val="20"/>
                <w:szCs w:val="20"/>
                <w:highlight w:val="white"/>
              </w:rPr>
            </w:pPr>
            <w:r w:rsidDel="00000000" w:rsidR="00000000" w:rsidRPr="00000000">
              <w:rPr>
                <w:b w:val="1"/>
                <w:bCs w:val="1"/>
                <w:sz w:val="20"/>
                <w:szCs w:val="20"/>
                <w:highlight w:val="white"/>
                <w:rtl w:val="0"/>
              </w:rPr>
              <w:t xml:space="preserve">0-14</w:t>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pageBreakBefore w:val="0"/>
              <w:widowControl w:val="0"/>
              <w:jc w:val="center"/>
              <w:rPr>
                <w:b w:val="1"/>
                <w:bCs w:val="1"/>
                <w:sz w:val="20"/>
                <w:szCs w:val="20"/>
                <w:highlight w:val="white"/>
              </w:rPr>
            </w:pPr>
            <w:r w:rsidDel="00000000" w:rsidR="00000000" w:rsidRPr="00000000">
              <w:rPr>
                <w:b w:val="1"/>
                <w:bCs w:val="1"/>
                <w:sz w:val="20"/>
                <w:szCs w:val="20"/>
                <w:highlight w:val="white"/>
                <w:rtl w:val="0"/>
              </w:rPr>
              <w:t xml:space="preserve">15-31</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pageBreakBefore w:val="0"/>
              <w:widowControl w:val="0"/>
              <w:jc w:val="center"/>
              <w:rPr>
                <w:b w:val="1"/>
                <w:bCs w:val="1"/>
                <w:sz w:val="20"/>
                <w:szCs w:val="20"/>
                <w:highlight w:val="white"/>
              </w:rPr>
            </w:pPr>
            <w:r w:rsidDel="00000000" w:rsidR="00000000" w:rsidRPr="00000000">
              <w:rPr>
                <w:b w:val="1"/>
                <w:bCs w:val="1"/>
                <w:sz w:val="20"/>
                <w:szCs w:val="20"/>
                <w:highlight w:val="white"/>
                <w:rtl w:val="0"/>
              </w:rPr>
              <w:t xml:space="preserve">32-45</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pageBreakBefore w:val="0"/>
              <w:widowControl w:val="0"/>
              <w:jc w:val="center"/>
              <w:rPr>
                <w:b w:val="1"/>
                <w:bCs w:val="1"/>
                <w:sz w:val="20"/>
                <w:szCs w:val="20"/>
                <w:highlight w:val="white"/>
              </w:rPr>
            </w:pPr>
            <w:r w:rsidDel="00000000" w:rsidR="00000000" w:rsidRPr="00000000">
              <w:rPr>
                <w:b w:val="1"/>
                <w:bCs w:val="1"/>
                <w:sz w:val="20"/>
                <w:szCs w:val="20"/>
                <w:highlight w:val="white"/>
                <w:rtl w:val="0"/>
              </w:rPr>
              <w:t xml:space="preserve">46+</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2">
            <w:pPr>
              <w:pageBreakBefore w:val="0"/>
              <w:widowControl w:val="0"/>
              <w:rPr>
                <w:b w:val="1"/>
                <w:bCs w:val="1"/>
                <w:sz w:val="20"/>
                <w:szCs w:val="20"/>
                <w:highlight w:val="white"/>
              </w:rPr>
            </w:pPr>
            <w:r w:rsidDel="00000000" w:rsidR="00000000" w:rsidRPr="00000000">
              <w:rPr>
                <w:b w:val="1"/>
                <w:bCs w:val="1"/>
                <w:sz w:val="20"/>
                <w:szCs w:val="20"/>
                <w:highlight w:val="white"/>
                <w:rtl w:val="0"/>
              </w:rPr>
              <w:t xml:space="preserve">Element 4.1</w:t>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pageBreakBefore w:val="0"/>
              <w:shd w:fill="ffffff" w:val="clear"/>
              <w:jc w:val="center"/>
              <w:rPr>
                <w:sz w:val="20"/>
                <w:szCs w:val="20"/>
                <w:highlight w:val="white"/>
              </w:rPr>
            </w:pPr>
            <w:r w:rsidDel="00000000" w:rsidR="00000000" w:rsidRPr="00000000">
              <w:rPr>
                <w:sz w:val="20"/>
                <w:szCs w:val="20"/>
                <w:highlight w:val="white"/>
                <w:rtl w:val="0"/>
              </w:rPr>
              <w:t xml:space="preserve">0-4</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54">
            <w:pPr>
              <w:pageBreakBefore w:val="0"/>
              <w:widowControl w:val="0"/>
              <w:jc w:val="center"/>
              <w:rPr>
                <w:sz w:val="20"/>
                <w:szCs w:val="20"/>
                <w:highlight w:val="white"/>
              </w:rPr>
            </w:pPr>
            <w:r w:rsidDel="00000000" w:rsidR="00000000" w:rsidRPr="00000000">
              <w:rPr>
                <w:sz w:val="20"/>
                <w:szCs w:val="20"/>
                <w:highlight w:val="white"/>
                <w:rtl w:val="0"/>
              </w:rPr>
              <w:t xml:space="preserve">5-10</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55">
            <w:pPr>
              <w:pageBreakBefore w:val="0"/>
              <w:widowControl w:val="0"/>
              <w:jc w:val="center"/>
              <w:rPr>
                <w:sz w:val="20"/>
                <w:szCs w:val="20"/>
                <w:highlight w:val="white"/>
              </w:rPr>
            </w:pPr>
            <w:r w:rsidDel="00000000" w:rsidR="00000000" w:rsidRPr="00000000">
              <w:rPr>
                <w:sz w:val="20"/>
                <w:szCs w:val="20"/>
                <w:highlight w:val="white"/>
                <w:rtl w:val="0"/>
              </w:rPr>
              <w:t xml:space="preserve">11-15</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56">
            <w:pPr>
              <w:pageBreakBefore w:val="0"/>
              <w:widowControl w:val="0"/>
              <w:jc w:val="center"/>
              <w:rPr>
                <w:sz w:val="20"/>
                <w:szCs w:val="20"/>
                <w:highlight w:val="white"/>
              </w:rPr>
            </w:pPr>
            <w:r w:rsidDel="00000000" w:rsidR="00000000" w:rsidRPr="00000000">
              <w:rPr>
                <w:sz w:val="20"/>
                <w:szCs w:val="20"/>
                <w:highlight w:val="white"/>
                <w:rtl w:val="0"/>
              </w:rPr>
              <w:t xml:space="preserve">16+</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7">
            <w:pPr>
              <w:pageBreakBefore w:val="0"/>
              <w:widowControl w:val="0"/>
              <w:rPr>
                <w:b w:val="1"/>
                <w:bCs w:val="1"/>
                <w:sz w:val="20"/>
                <w:szCs w:val="20"/>
                <w:highlight w:val="white"/>
              </w:rPr>
            </w:pPr>
            <w:r w:rsidDel="00000000" w:rsidR="00000000" w:rsidRPr="00000000">
              <w:rPr>
                <w:b w:val="1"/>
                <w:bCs w:val="1"/>
                <w:sz w:val="20"/>
                <w:szCs w:val="20"/>
                <w:highlight w:val="white"/>
                <w:rtl w:val="0"/>
              </w:rPr>
              <w:t xml:space="preserve">Element 4.2</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pageBreakBefore w:val="0"/>
              <w:shd w:fill="ffffff" w:val="clear"/>
              <w:jc w:val="center"/>
              <w:rPr>
                <w:sz w:val="20"/>
                <w:szCs w:val="20"/>
                <w:highlight w:val="white"/>
              </w:rPr>
            </w:pPr>
            <w:r w:rsidDel="00000000" w:rsidR="00000000" w:rsidRPr="00000000">
              <w:rPr>
                <w:sz w:val="20"/>
                <w:szCs w:val="20"/>
                <w:highlight w:val="white"/>
                <w:rtl w:val="0"/>
              </w:rPr>
              <w:t xml:space="preserve">0-9</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59">
            <w:pPr>
              <w:pageBreakBefore w:val="0"/>
              <w:widowControl w:val="0"/>
              <w:jc w:val="center"/>
              <w:rPr>
                <w:sz w:val="20"/>
                <w:szCs w:val="20"/>
                <w:highlight w:val="white"/>
              </w:rPr>
            </w:pPr>
            <w:r w:rsidDel="00000000" w:rsidR="00000000" w:rsidRPr="00000000">
              <w:rPr>
                <w:sz w:val="20"/>
                <w:szCs w:val="20"/>
                <w:highlight w:val="white"/>
                <w:rtl w:val="0"/>
              </w:rPr>
              <w:t xml:space="preserve">10-21</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5A">
            <w:pPr>
              <w:pageBreakBefore w:val="0"/>
              <w:widowControl w:val="0"/>
              <w:jc w:val="center"/>
              <w:rPr>
                <w:sz w:val="20"/>
                <w:szCs w:val="20"/>
                <w:highlight w:val="white"/>
              </w:rPr>
            </w:pPr>
            <w:r w:rsidDel="00000000" w:rsidR="00000000" w:rsidRPr="00000000">
              <w:rPr>
                <w:sz w:val="20"/>
                <w:szCs w:val="20"/>
                <w:highlight w:val="white"/>
                <w:rtl w:val="0"/>
              </w:rPr>
              <w:t xml:space="preserve">22-30</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5B">
            <w:pPr>
              <w:pageBreakBefore w:val="0"/>
              <w:widowControl w:val="0"/>
              <w:jc w:val="center"/>
              <w:rPr>
                <w:sz w:val="20"/>
                <w:szCs w:val="20"/>
                <w:highlight w:val="white"/>
              </w:rPr>
            </w:pPr>
            <w:r w:rsidDel="00000000" w:rsidR="00000000" w:rsidRPr="00000000">
              <w:rPr>
                <w:sz w:val="20"/>
                <w:szCs w:val="20"/>
                <w:highlight w:val="white"/>
                <w:rtl w:val="0"/>
              </w:rPr>
              <w:t xml:space="preserve">31+</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C">
            <w:pPr>
              <w:pageBreakBefore w:val="0"/>
              <w:widowControl w:val="0"/>
              <w:rPr>
                <w:b w:val="1"/>
                <w:bCs w:val="1"/>
                <w:sz w:val="20"/>
                <w:szCs w:val="20"/>
                <w:highlight w:val="white"/>
              </w:rPr>
            </w:pPr>
            <w:r w:rsidDel="00000000" w:rsidR="00000000" w:rsidRPr="00000000">
              <w:rPr>
                <w:b w:val="1"/>
                <w:bCs w:val="1"/>
                <w:sz w:val="20"/>
                <w:szCs w:val="20"/>
                <w:highlight w:val="white"/>
                <w:rtl w:val="0"/>
              </w:rPr>
              <w:t xml:space="preserve">Standard 5</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pageBreakBefore w:val="0"/>
              <w:jc w:val="center"/>
              <w:rPr>
                <w:b w:val="1"/>
                <w:bCs w:val="1"/>
                <w:sz w:val="20"/>
                <w:szCs w:val="20"/>
                <w:highlight w:val="white"/>
              </w:rPr>
            </w:pPr>
            <w:r w:rsidDel="00000000" w:rsidR="00000000" w:rsidRPr="00000000">
              <w:rPr>
                <w:b w:val="1"/>
                <w:bCs w:val="1"/>
                <w:sz w:val="20"/>
                <w:szCs w:val="20"/>
                <w:highlight w:val="white"/>
                <w:rtl w:val="0"/>
              </w:rPr>
              <w:t xml:space="preserve">0-15</w:t>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pageBreakBefore w:val="0"/>
              <w:widowControl w:val="0"/>
              <w:jc w:val="center"/>
              <w:rPr>
                <w:b w:val="1"/>
                <w:bCs w:val="1"/>
                <w:sz w:val="20"/>
                <w:szCs w:val="20"/>
                <w:highlight w:val="white"/>
              </w:rPr>
            </w:pPr>
            <w:r w:rsidDel="00000000" w:rsidR="00000000" w:rsidRPr="00000000">
              <w:rPr>
                <w:b w:val="1"/>
                <w:bCs w:val="1"/>
                <w:sz w:val="20"/>
                <w:szCs w:val="20"/>
                <w:highlight w:val="white"/>
                <w:rtl w:val="0"/>
              </w:rPr>
              <w:t xml:space="preserve">16-39</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pageBreakBefore w:val="0"/>
              <w:widowControl w:val="0"/>
              <w:jc w:val="center"/>
              <w:rPr>
                <w:b w:val="1"/>
                <w:bCs w:val="1"/>
                <w:sz w:val="20"/>
                <w:szCs w:val="20"/>
                <w:highlight w:val="white"/>
              </w:rPr>
            </w:pPr>
            <w:r w:rsidDel="00000000" w:rsidR="00000000" w:rsidRPr="00000000">
              <w:rPr>
                <w:b w:val="1"/>
                <w:bCs w:val="1"/>
                <w:sz w:val="20"/>
                <w:szCs w:val="20"/>
                <w:highlight w:val="white"/>
                <w:rtl w:val="0"/>
              </w:rPr>
              <w:t xml:space="preserve">40-48</w:t>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pageBreakBefore w:val="0"/>
              <w:widowControl w:val="0"/>
              <w:jc w:val="center"/>
              <w:rPr>
                <w:b w:val="1"/>
                <w:bCs w:val="1"/>
                <w:sz w:val="20"/>
                <w:szCs w:val="20"/>
                <w:highlight w:val="white"/>
              </w:rPr>
            </w:pPr>
            <w:r w:rsidDel="00000000" w:rsidR="00000000" w:rsidRPr="00000000">
              <w:rPr>
                <w:b w:val="1"/>
                <w:bCs w:val="1"/>
                <w:sz w:val="20"/>
                <w:szCs w:val="20"/>
                <w:highlight w:val="white"/>
                <w:rtl w:val="0"/>
              </w:rPr>
              <w:t xml:space="preserve">49+</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1">
            <w:pPr>
              <w:pageBreakBefore w:val="0"/>
              <w:widowControl w:val="0"/>
              <w:rPr>
                <w:b w:val="1"/>
                <w:bCs w:val="1"/>
                <w:sz w:val="20"/>
                <w:szCs w:val="20"/>
                <w:highlight w:val="white"/>
              </w:rPr>
            </w:pPr>
            <w:r w:rsidDel="00000000" w:rsidR="00000000" w:rsidRPr="00000000">
              <w:rPr>
                <w:b w:val="1"/>
                <w:bCs w:val="1"/>
                <w:sz w:val="20"/>
                <w:szCs w:val="20"/>
                <w:highlight w:val="white"/>
                <w:rtl w:val="0"/>
              </w:rPr>
              <w:t xml:space="preserve">Element 5.1</w:t>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pageBreakBefore w:val="0"/>
              <w:shd w:fill="ffffff" w:val="clear"/>
              <w:jc w:val="center"/>
              <w:rPr>
                <w:sz w:val="20"/>
                <w:szCs w:val="20"/>
                <w:highlight w:val="white"/>
              </w:rPr>
            </w:pPr>
            <w:r w:rsidDel="00000000" w:rsidR="00000000" w:rsidRPr="00000000">
              <w:rPr>
                <w:sz w:val="20"/>
                <w:szCs w:val="20"/>
                <w:highlight w:val="white"/>
                <w:rtl w:val="0"/>
              </w:rPr>
              <w:t xml:space="preserve">0-7</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63">
            <w:pPr>
              <w:pageBreakBefore w:val="0"/>
              <w:widowControl w:val="0"/>
              <w:jc w:val="center"/>
              <w:rPr>
                <w:sz w:val="20"/>
                <w:szCs w:val="20"/>
                <w:highlight w:val="white"/>
              </w:rPr>
            </w:pPr>
            <w:r w:rsidDel="00000000" w:rsidR="00000000" w:rsidRPr="00000000">
              <w:rPr>
                <w:sz w:val="20"/>
                <w:szCs w:val="20"/>
                <w:highlight w:val="white"/>
                <w:rtl w:val="0"/>
              </w:rPr>
              <w:t xml:space="preserve">8-19</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64">
            <w:pPr>
              <w:pageBreakBefore w:val="0"/>
              <w:widowControl w:val="0"/>
              <w:jc w:val="center"/>
              <w:rPr>
                <w:sz w:val="20"/>
                <w:szCs w:val="20"/>
                <w:highlight w:val="white"/>
              </w:rPr>
            </w:pPr>
            <w:r w:rsidDel="00000000" w:rsidR="00000000" w:rsidRPr="00000000">
              <w:rPr>
                <w:sz w:val="20"/>
                <w:szCs w:val="20"/>
                <w:highlight w:val="white"/>
                <w:rtl w:val="0"/>
              </w:rPr>
              <w:t xml:space="preserve">20-24</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65">
            <w:pPr>
              <w:pageBreakBefore w:val="0"/>
              <w:widowControl w:val="0"/>
              <w:jc w:val="center"/>
              <w:rPr>
                <w:sz w:val="20"/>
                <w:szCs w:val="20"/>
                <w:highlight w:val="white"/>
              </w:rPr>
            </w:pPr>
            <w:r w:rsidDel="00000000" w:rsidR="00000000" w:rsidRPr="00000000">
              <w:rPr>
                <w:sz w:val="20"/>
                <w:szCs w:val="20"/>
                <w:highlight w:val="white"/>
                <w:rtl w:val="0"/>
              </w:rPr>
              <w:t xml:space="preserve">25+</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6">
            <w:pPr>
              <w:pageBreakBefore w:val="0"/>
              <w:widowControl w:val="0"/>
              <w:rPr>
                <w:b w:val="1"/>
                <w:bCs w:val="1"/>
                <w:sz w:val="20"/>
                <w:szCs w:val="20"/>
                <w:highlight w:val="white"/>
              </w:rPr>
            </w:pPr>
            <w:r w:rsidDel="00000000" w:rsidR="00000000" w:rsidRPr="00000000">
              <w:rPr>
                <w:b w:val="1"/>
                <w:bCs w:val="1"/>
                <w:sz w:val="20"/>
                <w:szCs w:val="20"/>
                <w:highlight w:val="white"/>
                <w:rtl w:val="0"/>
              </w:rPr>
              <w:t xml:space="preserve">Element 5.2</w:t>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pageBreakBefore w:val="0"/>
              <w:shd w:fill="ffffff" w:val="clear"/>
              <w:jc w:val="center"/>
              <w:rPr>
                <w:sz w:val="20"/>
                <w:szCs w:val="20"/>
                <w:highlight w:val="white"/>
              </w:rPr>
            </w:pPr>
            <w:r w:rsidDel="00000000" w:rsidR="00000000" w:rsidRPr="00000000">
              <w:rPr>
                <w:sz w:val="20"/>
                <w:szCs w:val="20"/>
                <w:highlight w:val="white"/>
                <w:rtl w:val="0"/>
              </w:rPr>
              <w:t xml:space="preserve">0-7</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68">
            <w:pPr>
              <w:pageBreakBefore w:val="0"/>
              <w:widowControl w:val="0"/>
              <w:jc w:val="center"/>
              <w:rPr>
                <w:sz w:val="20"/>
                <w:szCs w:val="20"/>
                <w:highlight w:val="white"/>
              </w:rPr>
            </w:pPr>
            <w:r w:rsidDel="00000000" w:rsidR="00000000" w:rsidRPr="00000000">
              <w:rPr>
                <w:sz w:val="20"/>
                <w:szCs w:val="20"/>
                <w:highlight w:val="white"/>
                <w:rtl w:val="0"/>
              </w:rPr>
              <w:t xml:space="preserve">8-19</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69">
            <w:pPr>
              <w:pageBreakBefore w:val="0"/>
              <w:widowControl w:val="0"/>
              <w:jc w:val="center"/>
              <w:rPr>
                <w:sz w:val="20"/>
                <w:szCs w:val="20"/>
                <w:highlight w:val="white"/>
              </w:rPr>
            </w:pPr>
            <w:r w:rsidDel="00000000" w:rsidR="00000000" w:rsidRPr="00000000">
              <w:rPr>
                <w:sz w:val="20"/>
                <w:szCs w:val="20"/>
                <w:highlight w:val="white"/>
                <w:rtl w:val="0"/>
              </w:rPr>
              <w:t xml:space="preserve">20-24</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6A">
            <w:pPr>
              <w:pageBreakBefore w:val="0"/>
              <w:widowControl w:val="0"/>
              <w:jc w:val="center"/>
              <w:rPr>
                <w:sz w:val="20"/>
                <w:szCs w:val="20"/>
                <w:highlight w:val="white"/>
              </w:rPr>
            </w:pPr>
            <w:r w:rsidDel="00000000" w:rsidR="00000000" w:rsidRPr="00000000">
              <w:rPr>
                <w:sz w:val="20"/>
                <w:szCs w:val="20"/>
                <w:highlight w:val="white"/>
                <w:rtl w:val="0"/>
              </w:rPr>
              <w:t xml:space="preserve">25+</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B">
            <w:pPr>
              <w:pageBreakBefore w:val="0"/>
              <w:widowControl w:val="0"/>
              <w:rPr>
                <w:b w:val="1"/>
                <w:bCs w:val="1"/>
                <w:sz w:val="20"/>
                <w:szCs w:val="20"/>
                <w:highlight w:val="white"/>
              </w:rPr>
            </w:pPr>
            <w:r w:rsidDel="00000000" w:rsidR="00000000" w:rsidRPr="00000000">
              <w:rPr>
                <w:b w:val="1"/>
                <w:bCs w:val="1"/>
                <w:sz w:val="20"/>
                <w:szCs w:val="20"/>
                <w:highlight w:val="white"/>
                <w:rtl w:val="0"/>
              </w:rPr>
              <w:t xml:space="preserve">Standard 6</w:t>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pageBreakBefore w:val="0"/>
              <w:jc w:val="center"/>
              <w:rPr>
                <w:b w:val="1"/>
                <w:bCs w:val="1"/>
                <w:sz w:val="20"/>
                <w:szCs w:val="20"/>
                <w:highlight w:val="white"/>
              </w:rPr>
            </w:pPr>
            <w:r w:rsidDel="00000000" w:rsidR="00000000" w:rsidRPr="00000000">
              <w:rPr>
                <w:b w:val="1"/>
                <w:bCs w:val="1"/>
                <w:sz w:val="20"/>
                <w:szCs w:val="20"/>
                <w:highlight w:val="white"/>
                <w:rtl w:val="0"/>
              </w:rPr>
              <w:t xml:space="preserve">0-35</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pageBreakBefore w:val="0"/>
              <w:widowControl w:val="0"/>
              <w:jc w:val="center"/>
              <w:rPr>
                <w:b w:val="1"/>
                <w:bCs w:val="1"/>
                <w:sz w:val="20"/>
                <w:szCs w:val="20"/>
                <w:highlight w:val="white"/>
              </w:rPr>
            </w:pPr>
            <w:r w:rsidDel="00000000" w:rsidR="00000000" w:rsidRPr="00000000">
              <w:rPr>
                <w:b w:val="1"/>
                <w:bCs w:val="1"/>
                <w:sz w:val="20"/>
                <w:szCs w:val="20"/>
                <w:highlight w:val="white"/>
                <w:rtl w:val="0"/>
              </w:rPr>
              <w:t xml:space="preserve">36-81</w:t>
            </w:r>
          </w:p>
        </w:tc>
        <w:tc>
          <w:tcPr>
            <w:shd w:fill="auto" w:val="clear"/>
            <w:tcMar>
              <w:top w:w="100.0" w:type="dxa"/>
              <w:left w:w="100.0" w:type="dxa"/>
              <w:bottom w:w="100.0" w:type="dxa"/>
              <w:right w:w="100.0" w:type="dxa"/>
            </w:tcMar>
            <w:vAlign w:val="top"/>
          </w:tcPr>
          <w:p w:rsidR="00000000" w:rsidDel="00000000" w:rsidP="00000000" w:rsidRDefault="00000000" w:rsidRPr="00000000" w14:paraId="0000016E">
            <w:pPr>
              <w:pageBreakBefore w:val="0"/>
              <w:widowControl w:val="0"/>
              <w:jc w:val="center"/>
              <w:rPr>
                <w:b w:val="1"/>
                <w:bCs w:val="1"/>
                <w:sz w:val="20"/>
                <w:szCs w:val="20"/>
                <w:highlight w:val="white"/>
              </w:rPr>
            </w:pPr>
            <w:r w:rsidDel="00000000" w:rsidR="00000000" w:rsidRPr="00000000">
              <w:rPr>
                <w:b w:val="1"/>
                <w:bCs w:val="1"/>
                <w:sz w:val="20"/>
                <w:szCs w:val="20"/>
                <w:highlight w:val="white"/>
                <w:rtl w:val="0"/>
              </w:rPr>
              <w:t xml:space="preserve">82-111</w:t>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pageBreakBefore w:val="0"/>
              <w:widowControl w:val="0"/>
              <w:jc w:val="center"/>
              <w:rPr>
                <w:b w:val="1"/>
                <w:bCs w:val="1"/>
                <w:sz w:val="20"/>
                <w:szCs w:val="20"/>
                <w:highlight w:val="white"/>
              </w:rPr>
            </w:pPr>
            <w:r w:rsidDel="00000000" w:rsidR="00000000" w:rsidRPr="00000000">
              <w:rPr>
                <w:b w:val="1"/>
                <w:bCs w:val="1"/>
                <w:sz w:val="20"/>
                <w:szCs w:val="20"/>
                <w:highlight w:val="white"/>
                <w:rtl w:val="0"/>
              </w:rPr>
              <w:t xml:space="preserve">112+</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0">
            <w:pPr>
              <w:pageBreakBefore w:val="0"/>
              <w:widowControl w:val="0"/>
              <w:rPr>
                <w:b w:val="1"/>
                <w:bCs w:val="1"/>
                <w:sz w:val="20"/>
                <w:szCs w:val="20"/>
                <w:highlight w:val="white"/>
              </w:rPr>
            </w:pPr>
            <w:r w:rsidDel="00000000" w:rsidR="00000000" w:rsidRPr="00000000">
              <w:rPr>
                <w:b w:val="1"/>
                <w:bCs w:val="1"/>
                <w:sz w:val="20"/>
                <w:szCs w:val="20"/>
                <w:highlight w:val="white"/>
                <w:rtl w:val="0"/>
              </w:rPr>
              <w:t xml:space="preserve">Element 6.1</w:t>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pageBreakBefore w:val="0"/>
              <w:shd w:fill="ffffff" w:val="clear"/>
              <w:jc w:val="center"/>
              <w:rPr>
                <w:sz w:val="20"/>
                <w:szCs w:val="20"/>
                <w:highlight w:val="white"/>
              </w:rPr>
            </w:pPr>
            <w:r w:rsidDel="00000000" w:rsidR="00000000" w:rsidRPr="00000000">
              <w:rPr>
                <w:sz w:val="20"/>
                <w:szCs w:val="20"/>
                <w:highlight w:val="white"/>
                <w:rtl w:val="0"/>
              </w:rPr>
              <w:t xml:space="preserve">0-18</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72">
            <w:pPr>
              <w:pageBreakBefore w:val="0"/>
              <w:widowControl w:val="0"/>
              <w:jc w:val="center"/>
              <w:rPr>
                <w:sz w:val="20"/>
                <w:szCs w:val="20"/>
                <w:highlight w:val="white"/>
              </w:rPr>
            </w:pPr>
            <w:r w:rsidDel="00000000" w:rsidR="00000000" w:rsidRPr="00000000">
              <w:rPr>
                <w:sz w:val="20"/>
                <w:szCs w:val="20"/>
                <w:highlight w:val="white"/>
                <w:rtl w:val="0"/>
              </w:rPr>
              <w:t xml:space="preserve">19-42</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73">
            <w:pPr>
              <w:pageBreakBefore w:val="0"/>
              <w:widowControl w:val="0"/>
              <w:jc w:val="center"/>
              <w:rPr>
                <w:sz w:val="20"/>
                <w:szCs w:val="20"/>
                <w:highlight w:val="white"/>
              </w:rPr>
            </w:pPr>
            <w:r w:rsidDel="00000000" w:rsidR="00000000" w:rsidRPr="00000000">
              <w:rPr>
                <w:sz w:val="20"/>
                <w:szCs w:val="20"/>
                <w:highlight w:val="white"/>
                <w:rtl w:val="0"/>
              </w:rPr>
              <w:t xml:space="preserve">43-60</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74">
            <w:pPr>
              <w:pageBreakBefore w:val="0"/>
              <w:widowControl w:val="0"/>
              <w:jc w:val="center"/>
              <w:rPr>
                <w:sz w:val="20"/>
                <w:szCs w:val="20"/>
                <w:highlight w:val="white"/>
              </w:rPr>
            </w:pPr>
            <w:r w:rsidDel="00000000" w:rsidR="00000000" w:rsidRPr="00000000">
              <w:rPr>
                <w:sz w:val="20"/>
                <w:szCs w:val="20"/>
                <w:highlight w:val="white"/>
                <w:rtl w:val="0"/>
              </w:rPr>
              <w:t xml:space="preserve">61+</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5">
            <w:pPr>
              <w:pageBreakBefore w:val="0"/>
              <w:widowControl w:val="0"/>
              <w:rPr>
                <w:b w:val="1"/>
                <w:bCs w:val="1"/>
                <w:sz w:val="20"/>
                <w:szCs w:val="20"/>
                <w:highlight w:val="white"/>
              </w:rPr>
            </w:pPr>
            <w:r w:rsidDel="00000000" w:rsidR="00000000" w:rsidRPr="00000000">
              <w:rPr>
                <w:b w:val="1"/>
                <w:bCs w:val="1"/>
                <w:sz w:val="20"/>
                <w:szCs w:val="20"/>
                <w:highlight w:val="white"/>
                <w:rtl w:val="0"/>
              </w:rPr>
              <w:t xml:space="preserve">Element 6.2</w:t>
            </w:r>
          </w:p>
        </w:tc>
        <w:tc>
          <w:tcPr>
            <w:shd w:fill="auto" w:val="clear"/>
            <w:tcMar>
              <w:top w:w="100.0" w:type="dxa"/>
              <w:left w:w="100.0" w:type="dxa"/>
              <w:bottom w:w="100.0" w:type="dxa"/>
              <w:right w:w="100.0" w:type="dxa"/>
            </w:tcMar>
            <w:vAlign w:val="top"/>
          </w:tcPr>
          <w:p w:rsidR="00000000" w:rsidDel="00000000" w:rsidP="00000000" w:rsidRDefault="00000000" w:rsidRPr="00000000" w14:paraId="00000176">
            <w:pPr>
              <w:pageBreakBefore w:val="0"/>
              <w:shd w:fill="ffffff" w:val="clear"/>
              <w:jc w:val="center"/>
              <w:rPr>
                <w:sz w:val="20"/>
                <w:szCs w:val="20"/>
                <w:highlight w:val="white"/>
              </w:rPr>
            </w:pPr>
            <w:r w:rsidDel="00000000" w:rsidR="00000000" w:rsidRPr="00000000">
              <w:rPr>
                <w:sz w:val="20"/>
                <w:szCs w:val="20"/>
                <w:highlight w:val="white"/>
                <w:rtl w:val="0"/>
              </w:rPr>
              <w:t xml:space="preserve">0-4</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77">
            <w:pPr>
              <w:pageBreakBefore w:val="0"/>
              <w:widowControl w:val="0"/>
              <w:jc w:val="center"/>
              <w:rPr>
                <w:sz w:val="20"/>
                <w:szCs w:val="20"/>
                <w:highlight w:val="white"/>
              </w:rPr>
            </w:pPr>
            <w:r w:rsidDel="00000000" w:rsidR="00000000" w:rsidRPr="00000000">
              <w:rPr>
                <w:sz w:val="20"/>
                <w:szCs w:val="20"/>
                <w:highlight w:val="white"/>
                <w:rtl w:val="0"/>
              </w:rPr>
              <w:t xml:space="preserve">5-11</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78">
            <w:pPr>
              <w:pageBreakBefore w:val="0"/>
              <w:widowControl w:val="0"/>
              <w:jc w:val="center"/>
              <w:rPr>
                <w:sz w:val="20"/>
                <w:szCs w:val="20"/>
                <w:highlight w:val="white"/>
              </w:rPr>
            </w:pPr>
            <w:r w:rsidDel="00000000" w:rsidR="00000000" w:rsidRPr="00000000">
              <w:rPr>
                <w:sz w:val="20"/>
                <w:szCs w:val="20"/>
                <w:highlight w:val="white"/>
                <w:rtl w:val="0"/>
              </w:rPr>
              <w:t xml:space="preserve">12-15</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79">
            <w:pPr>
              <w:pageBreakBefore w:val="0"/>
              <w:widowControl w:val="0"/>
              <w:jc w:val="center"/>
              <w:rPr>
                <w:sz w:val="20"/>
                <w:szCs w:val="20"/>
                <w:highlight w:val="white"/>
              </w:rPr>
            </w:pPr>
            <w:r w:rsidDel="00000000" w:rsidR="00000000" w:rsidRPr="00000000">
              <w:rPr>
                <w:sz w:val="20"/>
                <w:szCs w:val="20"/>
                <w:highlight w:val="white"/>
                <w:rtl w:val="0"/>
              </w:rPr>
              <w:t xml:space="preserve">16+</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A">
            <w:pPr>
              <w:pageBreakBefore w:val="0"/>
              <w:widowControl w:val="0"/>
              <w:rPr>
                <w:b w:val="1"/>
                <w:bCs w:val="1"/>
                <w:sz w:val="20"/>
                <w:szCs w:val="20"/>
                <w:highlight w:val="white"/>
              </w:rPr>
            </w:pPr>
            <w:r w:rsidDel="00000000" w:rsidR="00000000" w:rsidRPr="00000000">
              <w:rPr>
                <w:b w:val="1"/>
                <w:bCs w:val="1"/>
                <w:sz w:val="20"/>
                <w:szCs w:val="20"/>
                <w:highlight w:val="white"/>
                <w:rtl w:val="0"/>
              </w:rPr>
              <w:t xml:space="preserve">Element 6.3</w:t>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pageBreakBefore w:val="0"/>
              <w:shd w:fill="ffffff" w:val="clear"/>
              <w:jc w:val="center"/>
              <w:rPr>
                <w:sz w:val="20"/>
                <w:szCs w:val="20"/>
                <w:highlight w:val="white"/>
              </w:rPr>
            </w:pPr>
            <w:r w:rsidDel="00000000" w:rsidR="00000000" w:rsidRPr="00000000">
              <w:rPr>
                <w:sz w:val="20"/>
                <w:szCs w:val="20"/>
                <w:highlight w:val="white"/>
                <w:rtl w:val="0"/>
              </w:rPr>
              <w:t xml:space="preserve">0-11</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7C">
            <w:pPr>
              <w:pageBreakBefore w:val="0"/>
              <w:widowControl w:val="0"/>
              <w:jc w:val="center"/>
              <w:rPr>
                <w:sz w:val="20"/>
                <w:szCs w:val="20"/>
                <w:highlight w:val="white"/>
              </w:rPr>
            </w:pPr>
            <w:r w:rsidDel="00000000" w:rsidR="00000000" w:rsidRPr="00000000">
              <w:rPr>
                <w:sz w:val="20"/>
                <w:szCs w:val="20"/>
                <w:highlight w:val="white"/>
                <w:rtl w:val="0"/>
              </w:rPr>
              <w:t xml:space="preserve">12-25</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7D">
            <w:pPr>
              <w:pageBreakBefore w:val="0"/>
              <w:widowControl w:val="0"/>
              <w:jc w:val="center"/>
              <w:rPr>
                <w:sz w:val="20"/>
                <w:szCs w:val="20"/>
                <w:highlight w:val="white"/>
              </w:rPr>
            </w:pPr>
            <w:r w:rsidDel="00000000" w:rsidR="00000000" w:rsidRPr="00000000">
              <w:rPr>
                <w:sz w:val="20"/>
                <w:szCs w:val="20"/>
                <w:highlight w:val="white"/>
                <w:rtl w:val="0"/>
              </w:rPr>
              <w:t xml:space="preserve">26-36</w:t>
            </w:r>
          </w:p>
        </w:tc>
        <w:tc>
          <w:tcPr>
            <w:tcBorders>
              <w:top w:color="000000" w:space="0" w:sz="8" w:val="single"/>
              <w:left w:color="000000" w:space="0" w:sz="8" w:val="single"/>
              <w:bottom w:color="000000" w:space="0" w:sz="8" w:val="single"/>
              <w:right w:color="000000" w:space="0" w:sz="8" w:val="single"/>
            </w:tcBorders>
            <w:tcMar>
              <w:top w:w="0.0" w:type="dxa"/>
              <w:left w:w="40.0" w:type="dxa"/>
              <w:bottom w:w="40.0" w:type="dxa"/>
              <w:right w:w="40.0" w:type="dxa"/>
            </w:tcMar>
            <w:vAlign w:val="top"/>
          </w:tcPr>
          <w:p w:rsidR="00000000" w:rsidDel="00000000" w:rsidP="00000000" w:rsidRDefault="00000000" w:rsidRPr="00000000" w14:paraId="0000017E">
            <w:pPr>
              <w:pageBreakBefore w:val="0"/>
              <w:widowControl w:val="0"/>
              <w:jc w:val="center"/>
              <w:rPr>
                <w:sz w:val="20"/>
                <w:szCs w:val="20"/>
                <w:highlight w:val="white"/>
              </w:rPr>
            </w:pPr>
            <w:r w:rsidDel="00000000" w:rsidR="00000000" w:rsidRPr="00000000">
              <w:rPr>
                <w:sz w:val="20"/>
                <w:szCs w:val="20"/>
                <w:highlight w:val="white"/>
                <w:rtl w:val="0"/>
              </w:rPr>
              <w:t xml:space="preserve">37+</w:t>
            </w:r>
          </w:p>
        </w:tc>
      </w:tr>
    </w:tbl>
    <w:p w:rsidR="00000000" w:rsidDel="00000000" w:rsidP="00000000" w:rsidRDefault="00000000" w:rsidRPr="00000000" w14:paraId="0000017F">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bCs w:val="1"/>
          <w:smallCaps w:val="0"/>
          <w:strike w:val="0"/>
          <w:color w:val="000000"/>
          <w:sz w:val="22"/>
          <w:szCs w:val="22"/>
          <w:highlight w:val="white"/>
          <w:u w:val="none"/>
          <w:vertAlign w:val="baseline"/>
        </w:rPr>
      </w:pPr>
      <w:r w:rsidDel="00000000" w:rsidR="00000000" w:rsidRPr="00000000">
        <w:rPr>
          <w:b w:val="1"/>
          <w:bCs w:val="1"/>
          <w:smallCaps w:val="0"/>
          <w:strike w:val="0"/>
          <w:color w:val="000000"/>
          <w:sz w:val="22"/>
          <w:szCs w:val="22"/>
          <w:highlight w:val="white"/>
          <w:u w:val="none"/>
          <w:vertAlign w:val="baseline"/>
          <w:rtl w:val="0"/>
        </w:rPr>
        <w:t xml:space="preserve">Quality Area 1: Program</w:t>
      </w:r>
      <w:r w:rsidDel="00000000" w:rsidR="00000000" w:rsidRPr="00000000">
        <w:rPr>
          <w:b w:val="1"/>
          <w:bCs w:val="1"/>
          <w:sz w:val="22"/>
          <w:szCs w:val="22"/>
          <w:rtl w:val="0"/>
        </w:rPr>
        <w:t xml:space="preserve"> and Practice</w:t>
      </w: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single"/>
          <w:vertAlign w:val="baseline"/>
        </w:rPr>
      </w:pPr>
      <w:r w:rsidDel="00000000" w:rsidR="00000000" w:rsidRPr="00000000">
        <w:rPr>
          <w:rtl w:val="0"/>
        </w:rPr>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single"/>
          <w:vertAlign w:val="baseline"/>
          <w:rtl w:val="0"/>
        </w:rPr>
        <w:t xml:space="preserve">Standard 1.1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The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early learning</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 program invites “localized, meaningful and rich”</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superscript"/>
        </w:rPr>
        <w:footnoteReference w:customMarkFollows="0" w:id="5"/>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 early learning experiences for every child</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hanging="144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1.1.1</w:t>
      </w: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Learning experiences for children are designed to explore the living inquiries and pathways found in the BC Early Learning Framework.</w:t>
      </w:r>
      <w:r w:rsidDel="00000000" w:rsidR="00000000" w:rsidRPr="00000000">
        <w:rPr>
          <w:rtl w:val="0"/>
        </w:rPr>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
        <w:tblW w:w="12938.510548523207"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50"/>
        <w:gridCol w:w="2310"/>
        <w:gridCol w:w="2973.354430379747"/>
        <w:gridCol w:w="3355.253164556962"/>
        <w:gridCol w:w="3082.46835443038"/>
        <w:gridCol w:w="767.4345991561182"/>
        <w:tblGridChange w:id="0">
          <w:tblGrid>
            <w:gridCol w:w="450"/>
            <w:gridCol w:w="2310"/>
            <w:gridCol w:w="2973.354430379747"/>
            <w:gridCol w:w="3355.253164556962"/>
            <w:gridCol w:w="3082.46835443038"/>
            <w:gridCol w:w="767.4345991561182"/>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187">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188">
            <w:pPr>
              <w:pageBreakBefore w:val="0"/>
              <w:jc w:val="center"/>
              <w:rPr>
                <w:b w:val="1"/>
                <w:bCs w:val="1"/>
              </w:rPr>
            </w:pPr>
            <w:r w:rsidDel="00000000" w:rsidR="00000000" w:rsidRPr="00000000">
              <w:rPr>
                <w:b w:val="1"/>
                <w:bCs w:val="1"/>
                <w:rtl w:val="0"/>
              </w:rPr>
              <w:t xml:space="preserve">Service Delivery</w:t>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2500" w:hRule="atLeast"/>
          <w:tblHeader w:val="0"/>
        </w:trPr>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and Planning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2"/>
                <w:szCs w:val="22"/>
                <w:highlight w:val="white"/>
                <w:u w:val="none"/>
                <w:vertAlign w:val="baseline"/>
                <w:rtl w:val="0"/>
              </w:rPr>
              <w:t xml:space="preserve">Learning experiences for inquiries in the BC ELF are not planned or documented.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2"/>
                <w:szCs w:val="22"/>
                <w:highlight w:val="white"/>
                <w:u w:val="none"/>
                <w:vertAlign w:val="baseline"/>
                <w:rtl w:val="0"/>
              </w:rPr>
              <w:t xml:space="preserve">Learning experiences for 2-3 inquiries in the BC ELF are planned for </w:t>
            </w:r>
            <w:r w:rsidDel="00000000" w:rsidR="00000000" w:rsidRPr="00000000">
              <w:rPr>
                <w:sz w:val="22"/>
                <w:szCs w:val="22"/>
                <w:highlight w:val="white"/>
                <w:rtl w:val="0"/>
              </w:rPr>
              <w:t xml:space="preserve">or</w:t>
            </w:r>
            <w:r w:rsidDel="00000000" w:rsidR="00000000" w:rsidRPr="00000000">
              <w:rPr>
                <w:i w:val="0"/>
                <w:iCs w:val="0"/>
                <w:smallCaps w:val="0"/>
                <w:strike w:val="0"/>
                <w:color w:val="000000"/>
                <w:sz w:val="22"/>
                <w:szCs w:val="22"/>
                <w:highlight w:val="white"/>
                <w:u w:val="none"/>
                <w:vertAlign w:val="baseline"/>
                <w:rtl w:val="0"/>
              </w:rPr>
              <w:t xml:space="preserve"> documented weekly.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iCs w:val="0"/>
                <w:smallCaps w:val="0"/>
                <w:strike w:val="0"/>
                <w:color w:val="000000"/>
                <w:sz w:val="22"/>
                <w:szCs w:val="22"/>
                <w:highlight w:val="white"/>
                <w:u w:val="none"/>
                <w:vertAlign w:val="baseline"/>
              </w:rPr>
            </w:pPr>
            <w:r w:rsidDel="00000000" w:rsidR="00000000" w:rsidRPr="00000000">
              <w:rPr>
                <w:i w:val="0"/>
                <w:iCs w:val="0"/>
                <w:smallCaps w:val="0"/>
                <w:strike w:val="0"/>
                <w:color w:val="000000"/>
                <w:sz w:val="22"/>
                <w:szCs w:val="22"/>
                <w:highlight w:val="white"/>
                <w:u w:val="none"/>
                <w:vertAlign w:val="baseline"/>
                <w:rtl w:val="0"/>
              </w:rPr>
              <w:t xml:space="preserve">Learning experiences for at least one pathway in each inquiry in BC ELF are planned for and documented throughout a school year.  </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bCs w:val="1"/>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2"/>
                <w:szCs w:val="22"/>
                <w:highlight w:val="white"/>
                <w:u w:val="none"/>
                <w:vertAlign w:val="baseline"/>
                <w:rtl w:val="0"/>
              </w:rPr>
              <w:t xml:space="preserve">Learning experiences reflect long-term inquiries, short-term inquiries and </w:t>
            </w:r>
            <w:r w:rsidDel="00000000" w:rsidR="00000000" w:rsidRPr="00000000">
              <w:rPr>
                <w:b w:val="1"/>
                <w:bCs w:val="1"/>
                <w:i w:val="0"/>
                <w:iCs w:val="0"/>
                <w:smallCaps w:val="0"/>
                <w:strike w:val="0"/>
                <w:color w:val="000000"/>
                <w:sz w:val="22"/>
                <w:szCs w:val="22"/>
                <w:highlight w:val="white"/>
                <w:u w:val="none"/>
                <w:vertAlign w:val="baseline"/>
                <w:rtl w:val="0"/>
              </w:rPr>
              <w:t xml:space="preserve">enhancement experiences.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97">
            <w:pPr>
              <w:pageBreakBefore w:val="0"/>
              <w:rPr/>
            </w:pPr>
            <w:r w:rsidDel="00000000" w:rsidR="00000000" w:rsidRPr="00000000">
              <w:rPr>
                <w:rtl w:val="0"/>
              </w:rPr>
            </w:r>
          </w:p>
        </w:tc>
      </w:tr>
      <w:tr>
        <w:trPr>
          <w:cantSplit w:val="0"/>
          <w:trHeight w:val="2640" w:hRule="atLeast"/>
          <w:tblHeader w:val="0"/>
        </w:trPr>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and Planning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2"/>
                <w:szCs w:val="22"/>
                <w:highlight w:val="white"/>
                <w:u w:val="none"/>
                <w:vertAlign w:val="baseline"/>
                <w:rtl w:val="0"/>
              </w:rPr>
              <w:t xml:space="preserve">Pedagogical narration</w:t>
            </w:r>
            <w:r w:rsidDel="00000000" w:rsidR="00000000" w:rsidRPr="00000000">
              <w:rPr>
                <w:i w:val="0"/>
                <w:iCs w:val="0"/>
                <w:smallCaps w:val="0"/>
                <w:strike w:val="0"/>
                <w:color w:val="000000"/>
                <w:sz w:val="22"/>
                <w:szCs w:val="22"/>
                <w:highlight w:val="white"/>
                <w:u w:val="none"/>
                <w:vertAlign w:val="superscript"/>
              </w:rPr>
              <w:footnoteReference w:customMarkFollows="0" w:id="6"/>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r w:rsidDel="00000000" w:rsidR="00000000" w:rsidRPr="00000000">
              <w:rPr>
                <w:sz w:val="22"/>
                <w:szCs w:val="22"/>
                <w:highlight w:val="white"/>
                <w:rtl w:val="0"/>
              </w:rPr>
              <w:t xml:space="preserve">does not occur.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Pedagogical narration occurs.</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Some pedagogical narration is shared with families.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Pedagogical narration is completed and shared with families on at least a weekly basis, illustrating how the learning experiences connect to the BC ELF.</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Familie</w:t>
            </w:r>
            <w:r w:rsidDel="00000000" w:rsidR="00000000" w:rsidRPr="00000000">
              <w:rPr>
                <w:sz w:val="22"/>
                <w:szCs w:val="22"/>
                <w:highlight w:val="white"/>
                <w:rtl w:val="0"/>
              </w:rPr>
              <w:t xml:space="preserve">s have </w:t>
            </w:r>
            <w:r w:rsidDel="00000000" w:rsidR="00000000" w:rsidRPr="00000000">
              <w:rPr>
                <w:b w:val="1"/>
                <w:bCs w:val="1"/>
                <w:sz w:val="22"/>
                <w:szCs w:val="22"/>
                <w:highlight w:val="white"/>
                <w:rtl w:val="0"/>
              </w:rPr>
              <w:t xml:space="preserve">regular, recurring </w:t>
            </w:r>
            <w:r w:rsidDel="00000000" w:rsidR="00000000" w:rsidRPr="00000000">
              <w:rPr>
                <w:sz w:val="22"/>
                <w:szCs w:val="22"/>
                <w:highlight w:val="white"/>
                <w:rtl w:val="0"/>
              </w:rPr>
              <w:t xml:space="preserve">opportunities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to engage in ongoing conversation about the centre pedagogy, and any inquiries underway.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A1">
            <w:pPr>
              <w:pageBreakBefore w:val="0"/>
              <w:rPr/>
            </w:pPr>
            <w:r w:rsidDel="00000000" w:rsidR="00000000" w:rsidRPr="00000000">
              <w:rPr>
                <w:rtl w:val="0"/>
              </w:rPr>
            </w:r>
          </w:p>
        </w:tc>
      </w:tr>
      <w:tr>
        <w:trPr>
          <w:cantSplit w:val="0"/>
          <w:trHeight w:val="4080" w:hRule="atLeast"/>
          <w:tblHeader w:val="0"/>
        </w:trPr>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and Planning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iCs w:val="0"/>
                <w:smallCaps w:val="0"/>
                <w:strike w:val="0"/>
                <w:color w:val="000000"/>
                <w:sz w:val="22"/>
                <w:szCs w:val="22"/>
                <w:u w:val="none"/>
                <w:shd w:fill="auto" w:val="clear"/>
                <w:vertAlign w:val="baseline"/>
              </w:rPr>
            </w:pPr>
            <w:r w:rsidDel="00000000" w:rsidR="00000000" w:rsidRPr="00000000">
              <w:rPr>
                <w:i w:val="0"/>
                <w:iCs w:val="0"/>
                <w:smallCaps w:val="0"/>
                <w:strike w:val="0"/>
                <w:color w:val="000000"/>
                <w:sz w:val="22"/>
                <w:szCs w:val="22"/>
                <w:highlight w:val="white"/>
                <w:u w:val="none"/>
                <w:vertAlign w:val="baseline"/>
                <w:rtl w:val="0"/>
              </w:rPr>
              <w:t xml:space="preserve">Current Program Plan is not </w:t>
            </w:r>
            <w:r w:rsidDel="00000000" w:rsidR="00000000" w:rsidRPr="00000000">
              <w:rPr>
                <w:b w:val="1"/>
                <w:bCs w:val="1"/>
                <w:i w:val="0"/>
                <w:iCs w:val="0"/>
                <w:smallCaps w:val="0"/>
                <w:strike w:val="0"/>
                <w:color w:val="000000"/>
                <w:sz w:val="22"/>
                <w:szCs w:val="22"/>
                <w:highlight w:val="white"/>
                <w:u w:val="none"/>
                <w:vertAlign w:val="baseline"/>
                <w:rtl w:val="0"/>
              </w:rPr>
              <w:t xml:space="preserve">accessible</w:t>
            </w:r>
            <w:r w:rsidDel="00000000" w:rsidR="00000000" w:rsidRPr="00000000">
              <w:rPr>
                <w:i w:val="0"/>
                <w:iCs w:val="0"/>
                <w:smallCaps w:val="0"/>
                <w:strike w:val="0"/>
                <w:color w:val="000000"/>
                <w:sz w:val="22"/>
                <w:szCs w:val="22"/>
                <w:highlight w:val="white"/>
                <w:u w:val="none"/>
                <w:vertAlign w:val="baseline"/>
                <w:rtl w:val="0"/>
              </w:rPr>
              <w:t xml:space="preserve"> to Educators.</w:t>
            </w:r>
            <w:r w:rsidDel="00000000" w:rsidR="00000000" w:rsidRPr="00000000">
              <w:rPr>
                <w:rtl w:val="0"/>
              </w:rPr>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iCs w:val="0"/>
                <w:smallCaps w:val="0"/>
                <w:strike w:val="0"/>
                <w:color w:val="000000"/>
                <w:sz w:val="22"/>
                <w:szCs w:val="22"/>
                <w:u w:val="none"/>
                <w:shd w:fill="auto" w:val="clear"/>
                <w:vertAlign w:val="baseline"/>
              </w:rPr>
            </w:pPr>
            <w:r w:rsidDel="00000000" w:rsidR="00000000" w:rsidRPr="00000000">
              <w:rPr>
                <w:i w:val="0"/>
                <w:iCs w:val="0"/>
                <w:smallCaps w:val="0"/>
                <w:strike w:val="0"/>
                <w:color w:val="000000"/>
                <w:sz w:val="22"/>
                <w:szCs w:val="22"/>
                <w:u w:val="none"/>
                <w:shd w:fill="auto" w:val="clear"/>
                <w:vertAlign w:val="baseline"/>
                <w:rtl w:val="0"/>
              </w:rPr>
              <w:t xml:space="preserve">Current Program Plan is not accessible to parents.</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2"/>
                <w:szCs w:val="22"/>
                <w:u w:val="none"/>
                <w:shd w:fill="auto" w:val="clear"/>
                <w:vertAlign w:val="baseline"/>
                <w:rtl w:val="0"/>
              </w:rPr>
              <w:t xml:space="preserve">Each </w:t>
            </w:r>
            <w:r w:rsidDel="00000000" w:rsidR="00000000" w:rsidRPr="00000000">
              <w:rPr>
                <w:b w:val="1"/>
                <w:bCs w:val="1"/>
                <w:sz w:val="22"/>
                <w:szCs w:val="22"/>
                <w:rtl w:val="0"/>
              </w:rPr>
              <w:t xml:space="preserve">child care program spac</w:t>
            </w:r>
            <w:r w:rsidDel="00000000" w:rsidR="00000000" w:rsidRPr="00000000">
              <w:rPr>
                <w:sz w:val="22"/>
                <w:szCs w:val="22"/>
                <w:rtl w:val="0"/>
              </w:rPr>
              <w:t xml:space="preserve">e</w:t>
            </w:r>
            <w:r w:rsidDel="00000000" w:rsidR="00000000" w:rsidRPr="00000000">
              <w:rPr>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does not have its own Program Plan.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plan is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r w:rsidDel="00000000" w:rsidR="00000000" w:rsidRPr="00000000">
              <w:rPr>
                <w:sz w:val="22"/>
                <w:szCs w:val="22"/>
                <w:rtl w:val="0"/>
              </w:rPr>
              <w:t xml:space="preserve">ccessible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to Educators, and learning experiences generally </w:t>
            </w:r>
            <w:r w:rsidDel="00000000" w:rsidR="00000000" w:rsidRPr="00000000">
              <w:rPr>
                <w:sz w:val="22"/>
                <w:szCs w:val="22"/>
                <w:rtl w:val="0"/>
              </w:rPr>
              <w:t xml:space="preserve">align with</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the BC ELF learning inquiries and pathways.</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Program planning is </w:t>
            </w:r>
            <w:r w:rsidDel="00000000" w:rsidR="00000000" w:rsidRPr="00000000">
              <w:rPr>
                <w:sz w:val="22"/>
                <w:szCs w:val="22"/>
                <w:rtl w:val="0"/>
              </w:rPr>
              <w:t xml:space="preserve">accessible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to parents.</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Each </w:t>
            </w:r>
            <w:r w:rsidDel="00000000" w:rsidR="00000000" w:rsidRPr="00000000">
              <w:rPr>
                <w:sz w:val="22"/>
                <w:szCs w:val="22"/>
                <w:rtl w:val="0"/>
              </w:rPr>
              <w:t xml:space="preserve">child care program space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has its own Program Plan.</w:t>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1AF">
            <w:pPr>
              <w:pageBreakBefore w:val="0"/>
              <w:rPr>
                <w:sz w:val="22"/>
                <w:szCs w:val="22"/>
              </w:rPr>
            </w:pPr>
            <w:r w:rsidDel="00000000" w:rsidR="00000000" w:rsidRPr="00000000">
              <w:rPr>
                <w:sz w:val="22"/>
                <w:szCs w:val="22"/>
                <w:rtl w:val="0"/>
              </w:rPr>
              <w:t xml:space="preserve">Program plan is flexible to respond to in-the-moment observations and child needs. </w:t>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ach learning experience includes a link to the BC ELF learning inquiries and pathways.</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rtl w:val="0"/>
              </w:rPr>
              <w:t xml:space="preserve">Program plan c</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hanges are documented on the </w:t>
            </w:r>
            <w:r w:rsidDel="00000000" w:rsidR="00000000" w:rsidRPr="00000000">
              <w:rPr>
                <w:sz w:val="22"/>
                <w:szCs w:val="22"/>
                <w:rtl w:val="0"/>
              </w:rPr>
              <w:t xml:space="preserve">P</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rogram </w:t>
            </w:r>
            <w:r w:rsidDel="00000000" w:rsidR="00000000" w:rsidRPr="00000000">
              <w:rPr>
                <w:sz w:val="22"/>
                <w:szCs w:val="22"/>
                <w:rtl w:val="0"/>
              </w:rPr>
              <w:t xml:space="preserve">P</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lan and/or through pedagogical narration</w:t>
            </w:r>
            <w:r w:rsidDel="00000000" w:rsidR="00000000" w:rsidRPr="00000000">
              <w:rPr>
                <w:sz w:val="22"/>
                <w:szCs w:val="22"/>
                <w:rtl w:val="0"/>
              </w:rPr>
              <w:t xml:space="preserve"> and/or documentation.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B3">
            <w:pPr>
              <w:pageBreakBefore w:val="0"/>
              <w:rPr/>
            </w:pPr>
            <w:r w:rsidDel="00000000" w:rsidR="00000000" w:rsidRPr="00000000">
              <w:rPr>
                <w:rtl w:val="0"/>
              </w:rPr>
            </w:r>
          </w:p>
        </w:tc>
      </w:tr>
      <w:tr>
        <w:trPr>
          <w:cantSplit w:val="0"/>
          <w:trHeight w:val="1980" w:hRule="atLeast"/>
          <w:tblHeader w:val="0"/>
        </w:trPr>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Parent Community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 parent education</w:t>
            </w:r>
            <w:r w:rsidDel="00000000" w:rsidR="00000000" w:rsidRPr="00000000">
              <w:rPr>
                <w:sz w:val="22"/>
                <w:szCs w:val="22"/>
                <w:rtl w:val="0"/>
              </w:rPr>
              <w:t xml:space="preserve"> on curriculum model or current inquires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rtl w:val="0"/>
              </w:rPr>
              <w:t xml:space="preserve">One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parent education event, meeting or </w:t>
            </w:r>
            <w:r w:rsidDel="00000000" w:rsidR="00000000" w:rsidRPr="00000000">
              <w:rPr>
                <w:sz w:val="22"/>
                <w:szCs w:val="22"/>
                <w:rtl w:val="0"/>
              </w:rPr>
              <w:t xml:space="preserve">provided material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is </w:t>
            </w:r>
            <w:r w:rsidDel="00000000" w:rsidR="00000000" w:rsidRPr="00000000">
              <w:rPr>
                <w:sz w:val="22"/>
                <w:szCs w:val="22"/>
                <w:rtl w:val="0"/>
              </w:rPr>
              <w:t xml:space="preserve">used</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annually to share learnings on the curriculum model / current inquiries</w:t>
            </w:r>
            <w:r w:rsidDel="00000000" w:rsidR="00000000" w:rsidRPr="00000000">
              <w:rPr>
                <w:sz w:val="22"/>
                <w:szCs w:val="22"/>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rtl w:val="0"/>
              </w:rPr>
              <w:t xml:space="preserve">Parent education event, meeting or provided material is used</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at least </w:t>
            </w:r>
            <w:r w:rsidDel="00000000" w:rsidR="00000000" w:rsidRPr="00000000">
              <w:rPr>
                <w:sz w:val="22"/>
                <w:szCs w:val="22"/>
                <w:rtl w:val="0"/>
              </w:rPr>
              <w:t xml:space="preserve">6 times a year, with a minimum of one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to share learnings on the curriculum model  / current inquiries; and the remain</w:t>
            </w:r>
            <w:r w:rsidDel="00000000" w:rsidR="00000000" w:rsidRPr="00000000">
              <w:rPr>
                <w:sz w:val="22"/>
                <w:szCs w:val="22"/>
                <w:rtl w:val="0"/>
              </w:rPr>
              <w:t xml:space="preserve">ing</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to facilitate parent education</w:t>
            </w:r>
            <w:r w:rsidDel="00000000" w:rsidR="00000000" w:rsidRPr="00000000">
              <w:rPr>
                <w:sz w:val="22"/>
                <w:szCs w:val="22"/>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parent support groups</w:t>
            </w:r>
            <w:r w:rsidDel="00000000" w:rsidR="00000000" w:rsidRPr="00000000">
              <w:rPr>
                <w:sz w:val="22"/>
                <w:szCs w:val="22"/>
                <w:rtl w:val="0"/>
              </w:rPr>
              <w:t xml:space="preserve"> or share learnings on the curriculum model / current inquiries.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B9">
            <w:pPr>
              <w:pageBreakBefore w:val="0"/>
              <w:rPr/>
            </w:pPr>
            <w:r w:rsidDel="00000000" w:rsidR="00000000" w:rsidRPr="00000000">
              <w:rPr>
                <w:rtl w:val="0"/>
              </w:rPr>
            </w:r>
          </w:p>
        </w:tc>
      </w:tr>
      <w:tr>
        <w:trPr>
          <w:cantSplit w:val="0"/>
          <w:trHeight w:val="1440" w:hRule="atLeast"/>
          <w:tblHeader w:val="0"/>
        </w:trPr>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Professional Competence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 </w:t>
            </w:r>
            <w:r w:rsidDel="00000000" w:rsidR="00000000" w:rsidRPr="00000000">
              <w:rPr>
                <w:i w:val="0"/>
                <w:iCs w:val="0"/>
                <w:smallCaps w:val="0"/>
                <w:strike w:val="0"/>
                <w:color w:val="000000"/>
                <w:sz w:val="22"/>
                <w:szCs w:val="22"/>
                <w:u w:val="none"/>
                <w:shd w:fill="auto" w:val="clear"/>
                <w:vertAlign w:val="baseline"/>
                <w:rtl w:val="0"/>
              </w:rPr>
              <w:t xml:space="preserve">Whole-facility Educator meetings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are held regarding </w:t>
            </w:r>
            <w:r w:rsidDel="00000000" w:rsidR="00000000" w:rsidRPr="00000000">
              <w:rPr>
                <w:b w:val="1"/>
                <w:bCs w:val="1"/>
                <w:i w:val="0"/>
                <w:iCs w:val="0"/>
                <w:smallCaps w:val="0"/>
                <w:strike w:val="0"/>
                <w:color w:val="000000"/>
                <w:sz w:val="22"/>
                <w:szCs w:val="22"/>
                <w:u w:val="none"/>
                <w:shd w:fill="auto" w:val="clear"/>
                <w:vertAlign w:val="baseline"/>
                <w:rtl w:val="0"/>
              </w:rPr>
              <w:t xml:space="preserve">learning exp</w:t>
            </w:r>
            <w:r w:rsidDel="00000000" w:rsidR="00000000" w:rsidRPr="00000000">
              <w:rPr>
                <w:b w:val="1"/>
                <w:bCs w:val="1"/>
                <w:sz w:val="22"/>
                <w:szCs w:val="22"/>
                <w:rtl w:val="0"/>
              </w:rPr>
              <w:t xml:space="preserve">eriences</w:t>
            </w:r>
            <w:r w:rsidDel="00000000" w:rsidR="00000000" w:rsidRPr="00000000">
              <w:rPr>
                <w:b w:val="1"/>
                <w:bCs w:val="1"/>
                <w:i w:val="0"/>
                <w:iCs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Whole-facility Educator team meetings regarding learning experiences are held </w:t>
            </w:r>
            <w:r w:rsidDel="00000000" w:rsidR="00000000" w:rsidRPr="00000000">
              <w:rPr>
                <w:sz w:val="22"/>
                <w:szCs w:val="22"/>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Educators </w:t>
            </w:r>
            <w:r w:rsidDel="00000000" w:rsidR="00000000" w:rsidRPr="00000000">
              <w:rPr>
                <w:sz w:val="22"/>
                <w:szCs w:val="22"/>
                <w:rtl w:val="0"/>
              </w:rPr>
              <w:t xml:space="preserve">may be a pa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rt of ratio</w:t>
            </w:r>
            <w:r w:rsidDel="00000000" w:rsidR="00000000" w:rsidRPr="00000000">
              <w:rPr>
                <w:sz w:val="22"/>
                <w:szCs w:val="22"/>
                <w:rtl w:val="0"/>
              </w:rPr>
              <w:t xml:space="preserve"> during these meetings.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Whole-facility Educator team meetings regarding learning experiences are held away from the supervision of children and when Educators are not a part of ratio, at least monthly.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BF">
            <w:pPr>
              <w:pageBreakBefore w:val="0"/>
              <w:rPr/>
            </w:pPr>
            <w:r w:rsidDel="00000000" w:rsidR="00000000" w:rsidRPr="00000000">
              <w:rPr>
                <w:rtl w:val="0"/>
              </w:rPr>
            </w:r>
          </w:p>
        </w:tc>
      </w:tr>
    </w:tbl>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2" w:right="0" w:hanging="2"/>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1.1.2 Program reflects the United Nations Convention of Rights of the Child (UNCRC).</w:t>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3"/>
        <w:tblW w:w="12952.249196471312" w:type="dxa"/>
        <w:jc w:val="left"/>
        <w:tblInd w:w="13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540"/>
        <w:gridCol w:w="2400"/>
        <w:gridCol w:w="2984.9743554674137"/>
        <w:gridCol w:w="3330.621623469876"/>
        <w:gridCol w:w="2872.417424605074"/>
        <w:gridCol w:w="824.2357929289474"/>
        <w:tblGridChange w:id="0">
          <w:tblGrid>
            <w:gridCol w:w="540"/>
            <w:gridCol w:w="2400"/>
            <w:gridCol w:w="2984.9743554674137"/>
            <w:gridCol w:w="3330.621623469876"/>
            <w:gridCol w:w="2872.417424605074"/>
            <w:gridCol w:w="824.2357929289474"/>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1C6">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1C7">
            <w:pPr>
              <w:pageBreakBefore w:val="0"/>
              <w:jc w:val="center"/>
              <w:rPr>
                <w:b w:val="1"/>
                <w:bCs w:val="1"/>
              </w:rPr>
            </w:pPr>
            <w:r w:rsidDel="00000000" w:rsidR="00000000" w:rsidRPr="00000000">
              <w:rPr>
                <w:b w:val="1"/>
                <w:bCs w:val="1"/>
                <w:rtl w:val="0"/>
              </w:rPr>
              <w:t xml:space="preserve">Service Delivery</w:t>
            </w:r>
          </w:p>
        </w:tc>
        <w:tc>
          <w:tcPr>
            <w:shd w:fill="ffffff" w:val="clear"/>
            <w:tcMar>
              <w:top w:w="80.0" w:type="dxa"/>
              <w:left w:w="80.0" w:type="dxa"/>
              <w:bottom w:w="80.0" w:type="dxa"/>
              <w:right w:w="80.0" w:type="dxa"/>
            </w:tcMar>
            <w:vAlign w:val="top"/>
          </w:tcPr>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168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6</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and Planning</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2"/>
                <w:szCs w:val="22"/>
                <w:highlight w:val="white"/>
                <w:u w:val="none"/>
                <w:vertAlign w:val="baseline"/>
                <w:rtl w:val="0"/>
              </w:rPr>
              <w:t xml:space="preserve">No </w:t>
            </w:r>
            <w:r w:rsidDel="00000000" w:rsidR="00000000" w:rsidRPr="00000000">
              <w:rPr>
                <w:b w:val="1"/>
                <w:bCs w:val="1"/>
                <w:i w:val="0"/>
                <w:iCs w:val="0"/>
                <w:smallCaps w:val="0"/>
                <w:strike w:val="0"/>
                <w:color w:val="000000"/>
                <w:sz w:val="22"/>
                <w:szCs w:val="22"/>
                <w:highlight w:val="white"/>
                <w:u w:val="none"/>
                <w:vertAlign w:val="baseline"/>
                <w:rtl w:val="0"/>
              </w:rPr>
              <w:t xml:space="preserve">direct or indirect instruction </w:t>
            </w:r>
            <w:r w:rsidDel="00000000" w:rsidR="00000000" w:rsidRPr="00000000">
              <w:rPr>
                <w:i w:val="0"/>
                <w:iCs w:val="0"/>
                <w:smallCaps w:val="0"/>
                <w:strike w:val="0"/>
                <w:color w:val="000000"/>
                <w:sz w:val="22"/>
                <w:szCs w:val="22"/>
                <w:highlight w:val="white"/>
                <w:u w:val="none"/>
                <w:vertAlign w:val="baseline"/>
                <w:rtl w:val="0"/>
              </w:rPr>
              <w:t xml:space="preserve">on the UNCRC.</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iCs w:val="0"/>
                <w:smallCaps w:val="0"/>
                <w:strike w:val="0"/>
                <w:color w:val="000000"/>
                <w:sz w:val="22"/>
                <w:szCs w:val="22"/>
                <w:highlight w:val="white"/>
                <w:u w:val="none"/>
                <w:vertAlign w:val="baseline"/>
              </w:rPr>
            </w:pPr>
            <w:r w:rsidDel="00000000" w:rsidR="00000000" w:rsidRPr="00000000">
              <w:rPr>
                <w:b w:val="1"/>
                <w:bCs w:val="1"/>
                <w:sz w:val="22"/>
                <w:szCs w:val="22"/>
                <w:highlight w:val="white"/>
                <w:rtl w:val="0"/>
              </w:rPr>
              <w:t xml:space="preserve">Ind</w:t>
            </w:r>
            <w:r w:rsidDel="00000000" w:rsidR="00000000" w:rsidRPr="00000000">
              <w:rPr>
                <w:b w:val="1"/>
                <w:bCs w:val="1"/>
                <w:i w:val="0"/>
                <w:iCs w:val="0"/>
                <w:smallCaps w:val="0"/>
                <w:strike w:val="0"/>
                <w:color w:val="000000"/>
                <w:sz w:val="22"/>
                <w:szCs w:val="22"/>
                <w:highlight w:val="white"/>
                <w:u w:val="none"/>
                <w:vertAlign w:val="baseline"/>
                <w:rtl w:val="0"/>
              </w:rPr>
              <w:t xml:space="preserve">irect instruction on the UNCRC</w:t>
            </w:r>
            <w:r w:rsidDel="00000000" w:rsidR="00000000" w:rsidRPr="00000000">
              <w:rPr>
                <w:i w:val="0"/>
                <w:iCs w:val="0"/>
                <w:smallCaps w:val="0"/>
                <w:strike w:val="0"/>
                <w:color w:val="000000"/>
                <w:sz w:val="22"/>
                <w:szCs w:val="22"/>
                <w:highlight w:val="white"/>
                <w:u w:val="none"/>
                <w:vertAlign w:val="baseline"/>
                <w:rtl w:val="0"/>
              </w:rPr>
              <w:t xml:space="preserve"> occurs </w:t>
            </w:r>
            <w:r w:rsidDel="00000000" w:rsidR="00000000" w:rsidRPr="00000000">
              <w:rPr>
                <w:sz w:val="22"/>
                <w:szCs w:val="22"/>
                <w:highlight w:val="white"/>
                <w:rtl w:val="0"/>
              </w:rPr>
              <w:t xml:space="preserve">daily.</w:t>
            </w:r>
            <w:r w:rsidDel="00000000" w:rsidR="00000000" w:rsidRPr="00000000">
              <w:rPr>
                <w:rtl w:val="0"/>
              </w:rPr>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b w:val="1"/>
                <w:bCs w:val="1"/>
                <w:sz w:val="22"/>
                <w:szCs w:val="22"/>
                <w:highlight w:val="white"/>
                <w:rtl w:val="0"/>
              </w:rPr>
              <w:t xml:space="preserve">Direct instruction on the UNCRC</w:t>
            </w:r>
            <w:r w:rsidDel="00000000" w:rsidR="00000000" w:rsidRPr="00000000">
              <w:rPr>
                <w:sz w:val="22"/>
                <w:szCs w:val="22"/>
                <w:highlight w:val="white"/>
                <w:rtl w:val="0"/>
              </w:rPr>
              <w:t xml:space="preserve"> occur weekly.</w:t>
            </w:r>
          </w:p>
        </w:tc>
        <w:tc>
          <w:tcPr>
            <w:shd w:fill="ffffff" w:val="clear"/>
            <w:tcMar>
              <w:top w:w="80.0" w:type="dxa"/>
              <w:left w:w="80.0" w:type="dxa"/>
              <w:bottom w:w="80.0" w:type="dxa"/>
              <w:right w:w="80.0" w:type="dxa"/>
            </w:tcMar>
            <w:vAlign w:val="top"/>
          </w:tcPr>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iCs w:val="0"/>
                <w:smallCaps w:val="0"/>
                <w:strike w:val="0"/>
                <w:color w:val="000000"/>
                <w:sz w:val="24"/>
                <w:szCs w:val="24"/>
                <w:u w:val="none"/>
                <w:shd w:fill="auto" w:val="clear"/>
                <w:vertAlign w:val="baseline"/>
              </w:rPr>
            </w:pPr>
            <w:r w:rsidDel="00000000" w:rsidR="00000000" w:rsidRPr="00000000">
              <w:rPr>
                <w:b w:val="1"/>
                <w:bCs w:val="1"/>
                <w:sz w:val="22"/>
                <w:szCs w:val="22"/>
                <w:highlight w:val="white"/>
                <w:rtl w:val="0"/>
              </w:rPr>
              <w:t xml:space="preserve">E</w:t>
            </w:r>
            <w:r w:rsidDel="00000000" w:rsidR="00000000" w:rsidRPr="00000000">
              <w:rPr>
                <w:b w:val="1"/>
                <w:bCs w:val="1"/>
                <w:i w:val="0"/>
                <w:iCs w:val="0"/>
                <w:smallCaps w:val="0"/>
                <w:strike w:val="0"/>
                <w:color w:val="000000"/>
                <w:sz w:val="22"/>
                <w:szCs w:val="22"/>
                <w:highlight w:val="white"/>
                <w:u w:val="none"/>
                <w:vertAlign w:val="baseline"/>
                <w:rtl w:val="0"/>
              </w:rPr>
              <w:t xml:space="preserve">xperiential learning</w:t>
            </w:r>
            <w:r w:rsidDel="00000000" w:rsidR="00000000" w:rsidRPr="00000000">
              <w:rPr>
                <w:i w:val="0"/>
                <w:iCs w:val="0"/>
                <w:smallCaps w:val="0"/>
                <w:strike w:val="0"/>
                <w:color w:val="000000"/>
                <w:sz w:val="22"/>
                <w:szCs w:val="22"/>
                <w:highlight w:val="white"/>
                <w:u w:val="none"/>
                <w:vertAlign w:val="baseline"/>
                <w:rtl w:val="0"/>
              </w:rPr>
              <w:t xml:space="preserve"> on the UNCRC, including the balance between rights and responsibilities, using three or more modes of learning occurs daily.</w:t>
            </w:r>
            <w:r w:rsidDel="00000000" w:rsidR="00000000" w:rsidRPr="00000000">
              <w:rPr>
                <w:rtl w:val="0"/>
              </w:rPr>
            </w:r>
          </w:p>
        </w:tc>
        <w:tc>
          <w:tcPr>
            <w:shd w:fill="fefefe" w:val="clear"/>
            <w:tcMar>
              <w:top w:w="80.0" w:type="dxa"/>
              <w:left w:w="80.0" w:type="dxa"/>
              <w:bottom w:w="80.0" w:type="dxa"/>
              <w:right w:w="80.0" w:type="dxa"/>
            </w:tcMar>
            <w:vAlign w:val="top"/>
          </w:tcPr>
          <w:p w:rsidR="00000000" w:rsidDel="00000000" w:rsidP="00000000" w:rsidRDefault="00000000" w:rsidRPr="00000000" w14:paraId="000001D6">
            <w:pPr>
              <w:pageBreakBefore w:val="0"/>
              <w:rPr/>
            </w:pPr>
            <w:r w:rsidDel="00000000" w:rsidR="00000000" w:rsidRPr="00000000">
              <w:rPr>
                <w:rtl w:val="0"/>
              </w:rPr>
            </w:r>
          </w:p>
        </w:tc>
      </w:tr>
      <w:tr>
        <w:trPr>
          <w:cantSplit w:val="0"/>
          <w:trHeight w:val="120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7</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&amp; Environment</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2"/>
                <w:szCs w:val="22"/>
                <w:highlight w:val="white"/>
                <w:u w:val="none"/>
                <w:vertAlign w:val="baseline"/>
                <w:rtl w:val="0"/>
              </w:rPr>
              <w:t xml:space="preserve">No </w:t>
            </w:r>
            <w:r w:rsidDel="00000000" w:rsidR="00000000" w:rsidRPr="00000000">
              <w:rPr>
                <w:b w:val="1"/>
                <w:bCs w:val="1"/>
                <w:i w:val="0"/>
                <w:iCs w:val="0"/>
                <w:smallCaps w:val="0"/>
                <w:strike w:val="0"/>
                <w:color w:val="000000"/>
                <w:sz w:val="22"/>
                <w:szCs w:val="22"/>
                <w:highlight w:val="white"/>
                <w:u w:val="none"/>
                <w:vertAlign w:val="baseline"/>
                <w:rtl w:val="0"/>
              </w:rPr>
              <w:t xml:space="preserve">environmental provocations</w:t>
            </w:r>
            <w:r w:rsidDel="00000000" w:rsidR="00000000" w:rsidRPr="00000000">
              <w:rPr>
                <w:i w:val="0"/>
                <w:iCs w:val="0"/>
                <w:smallCaps w:val="0"/>
                <w:strike w:val="0"/>
                <w:color w:val="000000"/>
                <w:sz w:val="22"/>
                <w:szCs w:val="22"/>
                <w:highlight w:val="white"/>
                <w:u w:val="none"/>
                <w:vertAlign w:val="baseline"/>
                <w:rtl w:val="0"/>
              </w:rPr>
              <w:t xml:space="preserve"> that support the UNCRC are visible in the </w:t>
            </w:r>
            <w:r w:rsidDel="00000000" w:rsidR="00000000" w:rsidRPr="00000000">
              <w:rPr>
                <w:sz w:val="22"/>
                <w:szCs w:val="22"/>
                <w:highlight w:val="white"/>
                <w:rtl w:val="0"/>
              </w:rPr>
              <w:t xml:space="preserve">program space</w:t>
            </w:r>
            <w:r w:rsidDel="00000000" w:rsidR="00000000" w:rsidRPr="00000000">
              <w:rPr>
                <w:i w:val="0"/>
                <w:iCs w:val="0"/>
                <w:smallCaps w:val="0"/>
                <w:strike w:val="0"/>
                <w:color w:val="000000"/>
                <w:sz w:val="22"/>
                <w:szCs w:val="22"/>
                <w:highlight w:val="white"/>
                <w:u w:val="none"/>
                <w:vertAlign w:val="baseline"/>
                <w:rtl w:val="0"/>
              </w:rPr>
              <w:t xml:space="preserve"> environment.</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One - two</w:t>
            </w:r>
            <w:r w:rsidDel="00000000" w:rsidR="00000000" w:rsidRPr="00000000">
              <w:rPr>
                <w:i w:val="0"/>
                <w:iCs w:val="0"/>
                <w:smallCaps w:val="0"/>
                <w:strike w:val="0"/>
                <w:color w:val="000000"/>
                <w:sz w:val="22"/>
                <w:szCs w:val="22"/>
                <w:highlight w:val="white"/>
                <w:u w:val="none"/>
                <w:vertAlign w:val="baseline"/>
                <w:rtl w:val="0"/>
              </w:rPr>
              <w:t xml:space="preserve"> environmental provocations supporting the UNCRC are visible in the classroom environment and accessible for children.</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2"/>
                <w:szCs w:val="22"/>
                <w:highlight w:val="white"/>
                <w:u w:val="none"/>
                <w:vertAlign w:val="baseline"/>
                <w:rtl w:val="0"/>
              </w:rPr>
              <w:t xml:space="preserve">Three or more environmental provocations supporting the UNCRC are visible in the classroom environment, and are accessible for children.</w:t>
            </w:r>
            <w:r w:rsidDel="00000000" w:rsidR="00000000" w:rsidRPr="00000000">
              <w:rPr>
                <w:rtl w:val="0"/>
              </w:rPr>
            </w:r>
          </w:p>
        </w:tc>
        <w:tc>
          <w:tcPr>
            <w:shd w:fill="fefefe" w:val="clear"/>
            <w:tcMar>
              <w:top w:w="80.0" w:type="dxa"/>
              <w:left w:w="80.0" w:type="dxa"/>
              <w:bottom w:w="80.0" w:type="dxa"/>
              <w:right w:w="80.0" w:type="dxa"/>
            </w:tcMar>
            <w:vAlign w:val="top"/>
          </w:tcPr>
          <w:p w:rsidR="00000000" w:rsidDel="00000000" w:rsidP="00000000" w:rsidRDefault="00000000" w:rsidRPr="00000000" w14:paraId="000001DC">
            <w:pPr>
              <w:pageBreakBefore w:val="0"/>
              <w:rPr/>
            </w:pPr>
            <w:r w:rsidDel="00000000" w:rsidR="00000000" w:rsidRPr="00000000">
              <w:rPr>
                <w:rtl w:val="0"/>
              </w:rPr>
            </w:r>
          </w:p>
        </w:tc>
      </w:tr>
      <w:tr>
        <w:trPr>
          <w:cantSplit w:val="0"/>
          <w:trHeight w:val="96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8</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Learning community culture</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bCs w:val="1"/>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2"/>
                <w:szCs w:val="22"/>
                <w:highlight w:val="white"/>
                <w:u w:val="none"/>
                <w:vertAlign w:val="baseline"/>
                <w:rtl w:val="0"/>
              </w:rPr>
              <w:t xml:space="preserve">No evidence of a </w:t>
            </w:r>
            <w:r w:rsidDel="00000000" w:rsidR="00000000" w:rsidRPr="00000000">
              <w:rPr>
                <w:b w:val="1"/>
                <w:bCs w:val="1"/>
                <w:sz w:val="22"/>
                <w:szCs w:val="22"/>
                <w:highlight w:val="white"/>
                <w:rtl w:val="0"/>
              </w:rPr>
              <w:t xml:space="preserve">classroom</w:t>
            </w:r>
            <w:r w:rsidDel="00000000" w:rsidR="00000000" w:rsidRPr="00000000">
              <w:rPr>
                <w:b w:val="1"/>
                <w:bCs w:val="1"/>
                <w:i w:val="0"/>
                <w:iCs w:val="0"/>
                <w:smallCaps w:val="0"/>
                <w:strike w:val="0"/>
                <w:color w:val="000000"/>
                <w:sz w:val="22"/>
                <w:szCs w:val="22"/>
                <w:highlight w:val="white"/>
                <w:u w:val="none"/>
                <w:vertAlign w:val="baseline"/>
                <w:rtl w:val="0"/>
              </w:rPr>
              <w:t xml:space="preserve"> code of conduct.</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2"/>
                <w:szCs w:val="22"/>
                <w:highlight w:val="white"/>
                <w:u w:val="none"/>
                <w:vertAlign w:val="baseline"/>
                <w:rtl w:val="0"/>
              </w:rPr>
              <w:t xml:space="preserve">Classroom code of conduct reflects the UNCRC.</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2"/>
                <w:szCs w:val="22"/>
                <w:highlight w:val="white"/>
                <w:u w:val="none"/>
                <w:vertAlign w:val="baseline"/>
                <w:rtl w:val="0"/>
              </w:rPr>
              <w:t xml:space="preserve">Classroom code of conduct reflects the UNCRC and has been adapted by the children to be context-specific.</w:t>
            </w:r>
            <w:r w:rsidDel="00000000" w:rsidR="00000000" w:rsidRPr="00000000">
              <w:rPr>
                <w:rtl w:val="0"/>
              </w:rPr>
            </w:r>
          </w:p>
        </w:tc>
        <w:tc>
          <w:tcPr>
            <w:shd w:fill="fefefe" w:val="clear"/>
            <w:tcMar>
              <w:top w:w="80.0" w:type="dxa"/>
              <w:left w:w="80.0" w:type="dxa"/>
              <w:bottom w:w="80.0" w:type="dxa"/>
              <w:right w:w="80.0" w:type="dxa"/>
            </w:tcMar>
            <w:vAlign w:val="top"/>
          </w:tcPr>
          <w:p w:rsidR="00000000" w:rsidDel="00000000" w:rsidP="00000000" w:rsidRDefault="00000000" w:rsidRPr="00000000" w14:paraId="000001E2">
            <w:pPr>
              <w:pageBreakBefore w:val="0"/>
              <w:rPr/>
            </w:pPr>
            <w:r w:rsidDel="00000000" w:rsidR="00000000" w:rsidRPr="00000000">
              <w:rPr>
                <w:rtl w:val="0"/>
              </w:rPr>
            </w:r>
          </w:p>
        </w:tc>
      </w:tr>
    </w:tbl>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1.1.3 </w:t>
      </w:r>
      <w:r w:rsidDel="00000000" w:rsidR="00000000" w:rsidRPr="00000000">
        <w:rPr>
          <w:b w:val="1"/>
          <w:bCs w:val="1"/>
          <w:i w:val="0"/>
          <w:iCs w:val="0"/>
          <w:smallCaps w:val="0"/>
          <w:strike w:val="0"/>
          <w:color w:val="000000"/>
          <w:sz w:val="22"/>
          <w:szCs w:val="22"/>
          <w:highlight w:val="white"/>
          <w:u w:val="none"/>
          <w:vertAlign w:val="baseline"/>
          <w:rtl w:val="0"/>
        </w:rPr>
        <w:t xml:space="preserve">Comprehensive and intentional</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programming.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superscript"/>
        </w:rPr>
        <w:footnoteReference w:customMarkFollows="0" w:id="7"/>
      </w:r>
      <w:r w:rsidDel="00000000" w:rsidR="00000000" w:rsidRPr="00000000">
        <w:rPr>
          <w:rtl w:val="0"/>
        </w:rPr>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4"/>
        <w:tblW w:w="12968.715083798885" w:type="dxa"/>
        <w:jc w:val="left"/>
        <w:tblInd w:w="13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65"/>
        <w:gridCol w:w="2295"/>
        <w:gridCol w:w="3030.167597765363"/>
        <w:gridCol w:w="3450.2793296089385"/>
        <w:gridCol w:w="3023.91061452514"/>
        <w:gridCol w:w="704.3575418994413"/>
        <w:tblGridChange w:id="0">
          <w:tblGrid>
            <w:gridCol w:w="465"/>
            <w:gridCol w:w="2295"/>
            <w:gridCol w:w="3030.167597765363"/>
            <w:gridCol w:w="3450.2793296089385"/>
            <w:gridCol w:w="3023.91061452514"/>
            <w:gridCol w:w="704.3575418994413"/>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1E8">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1E9">
            <w:pPr>
              <w:pageBreakBefore w:val="0"/>
              <w:jc w:val="center"/>
              <w:rPr>
                <w:b w:val="1"/>
                <w:bCs w:val="1"/>
              </w:rPr>
            </w:pPr>
            <w:r w:rsidDel="00000000" w:rsidR="00000000" w:rsidRPr="00000000">
              <w:rPr>
                <w:b w:val="1"/>
                <w:bCs w:val="1"/>
                <w:rtl w:val="0"/>
              </w:rPr>
              <w:t xml:space="preserve">Service Delivery</w:t>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and Planning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Supervisor or pedagogical coordinator does not review </w:t>
            </w:r>
            <w:r w:rsidDel="00000000" w:rsidR="00000000" w:rsidRPr="00000000">
              <w:rPr>
                <w:sz w:val="22"/>
                <w:szCs w:val="22"/>
                <w:highlight w:val="white"/>
                <w:rtl w:val="0"/>
              </w:rPr>
              <w:t xml:space="preserve">P</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rogram </w:t>
            </w:r>
            <w:r w:rsidDel="00000000" w:rsidR="00000000" w:rsidRPr="00000000">
              <w:rPr>
                <w:sz w:val="22"/>
                <w:szCs w:val="22"/>
                <w:highlight w:val="white"/>
                <w:rtl w:val="0"/>
              </w:rPr>
              <w:t xml:space="preserve">P</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lans.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Supervisor or pedagogical coordinator reviews </w:t>
            </w:r>
            <w:r w:rsidDel="00000000" w:rsidR="00000000" w:rsidRPr="00000000">
              <w:rPr>
                <w:sz w:val="22"/>
                <w:szCs w:val="22"/>
                <w:highlight w:val="white"/>
                <w:rtl w:val="0"/>
              </w:rPr>
              <w:t xml:space="preserve">P</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rogram </w:t>
            </w:r>
            <w:r w:rsidDel="00000000" w:rsidR="00000000" w:rsidRPr="00000000">
              <w:rPr>
                <w:sz w:val="22"/>
                <w:szCs w:val="22"/>
                <w:highlight w:val="white"/>
                <w:rtl w:val="0"/>
              </w:rPr>
              <w:t xml:space="preserve">P</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lans infrequently or sporadically.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Evidence that supervisor or pedagogical coordinator reviews the Program Plans weekly - either prior to posting or the end of the week after learning experiences have been documented.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F6">
            <w:pPr>
              <w:pageBreakBefore w:val="0"/>
              <w:rPr/>
            </w:pPr>
            <w:r w:rsidDel="00000000" w:rsidR="00000000" w:rsidRPr="00000000">
              <w:rPr>
                <w:rtl w:val="0"/>
              </w:rPr>
            </w:r>
          </w:p>
        </w:tc>
      </w:tr>
      <w:tr>
        <w:trPr>
          <w:cantSplit w:val="0"/>
          <w:trHeight w:val="1440" w:hRule="atLeast"/>
          <w:tblHeader w:val="0"/>
        </w:trPr>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and Planning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w:t>
            </w:r>
            <w:r w:rsidDel="00000000" w:rsidR="00000000" w:rsidRPr="00000000">
              <w:rPr>
                <w:b w:val="1"/>
                <w:bCs w:val="1"/>
                <w:i w:val="0"/>
                <w:iCs w:val="0"/>
                <w:smallCaps w:val="0"/>
                <w:strike w:val="0"/>
                <w:color w:val="000000"/>
                <w:sz w:val="22"/>
                <w:szCs w:val="22"/>
                <w:highlight w:val="white"/>
                <w:u w:val="none"/>
                <w:vertAlign w:val="baseline"/>
                <w:rtl w:val="0"/>
              </w:rPr>
              <w:t xml:space="preserve"> programming release time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given to Educators.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 informally given programming release time, as daily schedule allows.  There may not be predictability to the availability of programming </w:t>
            </w:r>
            <w:r w:rsidDel="00000000" w:rsidR="00000000" w:rsidRPr="00000000">
              <w:rPr>
                <w:sz w:val="22"/>
                <w:szCs w:val="22"/>
                <w:highlight w:val="white"/>
                <w:rtl w:val="0"/>
              </w:rPr>
              <w:t xml:space="preserve">release time.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 team</w:t>
            </w:r>
            <w:r w:rsidDel="00000000" w:rsidR="00000000" w:rsidRPr="00000000">
              <w:rPr>
                <w:sz w:val="22"/>
                <w:szCs w:val="22"/>
                <w:highlight w:val="white"/>
                <w:rtl w:val="0"/>
              </w:rPr>
              <w:t xml:space="preserve">s (per program space)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ha</w:t>
            </w:r>
            <w:r w:rsidDel="00000000" w:rsidR="00000000" w:rsidRPr="00000000">
              <w:rPr>
                <w:sz w:val="22"/>
                <w:szCs w:val="22"/>
                <w:highlight w:val="white"/>
                <w:rtl w:val="0"/>
              </w:rPr>
              <w:t xml:space="preserve">ve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at least 5% of total </w:t>
            </w:r>
            <w:r w:rsidDel="00000000" w:rsidR="00000000" w:rsidRPr="00000000">
              <w:rPr>
                <w:sz w:val="22"/>
                <w:szCs w:val="22"/>
                <w:highlight w:val="white"/>
                <w:rtl w:val="0"/>
              </w:rPr>
              <w:t xml:space="preserve">Educator hours as</w:t>
            </w:r>
            <w:r w:rsidDel="00000000" w:rsidR="00000000" w:rsidRPr="00000000">
              <w:rPr>
                <w:sz w:val="22"/>
                <w:szCs w:val="22"/>
                <w:highlight w:val="white"/>
                <w:rtl w:val="0"/>
              </w:rPr>
              <w:t xml:space="preserve"> designated</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r w:rsidDel="00000000" w:rsidR="00000000" w:rsidRPr="00000000">
              <w:rPr>
                <w:sz w:val="22"/>
                <w:szCs w:val="22"/>
                <w:highlight w:val="white"/>
                <w:rtl w:val="0"/>
              </w:rPr>
              <w:t xml:space="preserve">non-ratio time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to complete planning and/or pedagogical narration.</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This </w:t>
            </w:r>
            <w:r w:rsidDel="00000000" w:rsidR="00000000" w:rsidRPr="00000000">
              <w:rPr>
                <w:sz w:val="22"/>
                <w:szCs w:val="22"/>
                <w:highlight w:val="white"/>
                <w:rtl w:val="0"/>
              </w:rPr>
              <w:t xml:space="preserve">time is scheduled on the weekly schedule, and shared amongst all Educators according to roles and responsibilities.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FE">
            <w:pPr>
              <w:pageBreakBefore w:val="0"/>
              <w:rPr/>
            </w:pPr>
            <w:r w:rsidDel="00000000" w:rsidR="00000000" w:rsidRPr="00000000">
              <w:rPr>
                <w:rtl w:val="0"/>
              </w:rPr>
            </w:r>
          </w:p>
        </w:tc>
      </w:tr>
      <w:tr>
        <w:trPr>
          <w:cantSplit w:val="0"/>
          <w:trHeight w:val="1080" w:hRule="atLeast"/>
          <w:tblHeader w:val="0"/>
        </w:trPr>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and Planning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Learning materials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available during free play are not included on the </w:t>
            </w:r>
            <w:r w:rsidDel="00000000" w:rsidR="00000000" w:rsidRPr="00000000">
              <w:rPr>
                <w:sz w:val="22"/>
                <w:szCs w:val="22"/>
                <w:highlight w:val="white"/>
                <w:rtl w:val="0"/>
              </w:rPr>
              <w:t xml:space="preserve">P</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rogram </w:t>
            </w:r>
            <w:r w:rsidDel="00000000" w:rsidR="00000000" w:rsidRPr="00000000">
              <w:rPr>
                <w:sz w:val="22"/>
                <w:szCs w:val="22"/>
                <w:highlight w:val="white"/>
                <w:rtl w:val="0"/>
              </w:rPr>
              <w:t xml:space="preserve">P</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lan.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Learning materials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available during free play are documented as a part of the </w:t>
            </w:r>
            <w:r w:rsidDel="00000000" w:rsidR="00000000" w:rsidRPr="00000000">
              <w:rPr>
                <w:sz w:val="22"/>
                <w:szCs w:val="22"/>
                <w:highlight w:val="white"/>
                <w:rtl w:val="0"/>
              </w:rPr>
              <w:t xml:space="preserve">P</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rogram </w:t>
            </w:r>
            <w:r w:rsidDel="00000000" w:rsidR="00000000" w:rsidRPr="00000000">
              <w:rPr>
                <w:sz w:val="22"/>
                <w:szCs w:val="22"/>
                <w:highlight w:val="white"/>
                <w:rtl w:val="0"/>
              </w:rPr>
              <w:t xml:space="preserve">P</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lan or through </w:t>
            </w:r>
            <w:r w:rsidDel="00000000" w:rsidR="00000000" w:rsidRPr="00000000">
              <w:rPr>
                <w:sz w:val="22"/>
                <w:szCs w:val="22"/>
                <w:highlight w:val="white"/>
                <w:rtl w:val="0"/>
              </w:rPr>
              <w:t xml:space="preserve">program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observations.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Evidence of rotations / changing of </w:t>
            </w:r>
            <w:r w:rsidDel="00000000" w:rsidR="00000000" w:rsidRPr="00000000">
              <w:rPr>
                <w:sz w:val="22"/>
                <w:szCs w:val="22"/>
                <w:highlight w:val="white"/>
                <w:rtl w:val="0"/>
              </w:rPr>
              <w:t xml:space="preserve">learning</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materials over time is available.</w:t>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Learning materials available for free play are thoughtfully selected to compliment learning experiences.</w:t>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206">
            <w:pPr>
              <w:pageBreakBefore w:val="0"/>
              <w:rPr/>
            </w:pPr>
            <w:r w:rsidDel="00000000" w:rsidR="00000000" w:rsidRPr="00000000">
              <w:rPr>
                <w:rtl w:val="0"/>
              </w:rPr>
            </w:r>
          </w:p>
        </w:tc>
      </w:tr>
      <w:tr>
        <w:trPr>
          <w:cantSplit w:val="0"/>
          <w:trHeight w:val="2700" w:hRule="atLeast"/>
          <w:tblHeader w:val="0"/>
        </w:trPr>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12</w:t>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Program and Planning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Learning experiences are restricted to the licensed premises (indoor and outdoor).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Learning experiences are extended beyond the licensed facility with occasional excursions (6 times a year) to enhance learning.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Learning experiences are routinely extended (once a month or more frequently)  beyond the licensed facility, through community excursions.</w:t>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Evidence that excursions are thoughtfully planned to provide meaningful experiences for the children to make connections with their community and to enhance learning.</w:t>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20E">
            <w:pPr>
              <w:pageBreakBefore w:val="0"/>
              <w:rPr/>
            </w:pPr>
            <w:r w:rsidDel="00000000" w:rsidR="00000000" w:rsidRPr="00000000">
              <w:rPr>
                <w:rtl w:val="0"/>
              </w:rPr>
            </w:r>
          </w:p>
        </w:tc>
      </w:tr>
      <w:tr>
        <w:trPr>
          <w:cantSplit w:val="0"/>
          <w:trHeight w:val="1880" w:hRule="atLeast"/>
          <w:tblHeader w:val="0"/>
        </w:trPr>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13</w:t>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Program and Planning</w:t>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No evidence of learning materials which “encourage development of concept-building skills such as classifying, ordering, determining direction and perceiving spatial relationships” </w:t>
            </w:r>
            <w:r w:rsidDel="00000000" w:rsidR="00000000" w:rsidRPr="00000000">
              <w:rPr>
                <w:sz w:val="22"/>
                <w:szCs w:val="22"/>
                <w:highlight w:val="white"/>
                <w:vertAlign w:val="superscript"/>
              </w:rPr>
              <w:footnoteReference w:customMarkFollows="0" w:id="8"/>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Multiple types of learning materials are provided to promote concept-building / skills.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213">
            <w:pPr>
              <w:pageBreakBefore w:val="0"/>
              <w:shd w:fill="ffffff" w:val="clear"/>
              <w:rPr>
                <w:sz w:val="22"/>
                <w:szCs w:val="22"/>
                <w:highlight w:val="white"/>
              </w:rPr>
            </w:pPr>
            <w:r w:rsidDel="00000000" w:rsidR="00000000" w:rsidRPr="00000000">
              <w:rPr>
                <w:sz w:val="22"/>
                <w:szCs w:val="22"/>
                <w:rtl w:val="0"/>
              </w:rPr>
              <w:t xml:space="preserve">Multiple types of learning materials are planned and/or documented to promote concept-building skills.</w:t>
            </w:r>
            <w:r w:rsidDel="00000000" w:rsidR="00000000" w:rsidRPr="00000000">
              <w:rPr>
                <w:rtl w:val="0"/>
              </w:rPr>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215">
            <w:pPr>
              <w:pageBreakBefore w:val="0"/>
              <w:rPr/>
            </w:pPr>
            <w:r w:rsidDel="00000000" w:rsidR="00000000" w:rsidRPr="00000000">
              <w:rPr>
                <w:rtl w:val="0"/>
              </w:rPr>
            </w:r>
          </w:p>
        </w:tc>
      </w:tr>
      <w:tr>
        <w:trPr>
          <w:cantSplit w:val="0"/>
          <w:trHeight w:val="188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16">
            <w:pPr>
              <w:pageBreakBefore w:val="0"/>
              <w:shd w:fill="ffffff" w:val="clear"/>
              <w:rPr>
                <w:sz w:val="22"/>
                <w:szCs w:val="22"/>
                <w:highlight w:val="white"/>
              </w:rPr>
            </w:pPr>
            <w:r w:rsidDel="00000000" w:rsidR="00000000" w:rsidRPr="00000000">
              <w:rPr>
                <w:sz w:val="22"/>
                <w:szCs w:val="22"/>
                <w:highlight w:val="white"/>
                <w:rtl w:val="0"/>
              </w:rPr>
              <w:t xml:space="preserve">14</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17">
            <w:pPr>
              <w:pageBreakBefore w:val="0"/>
              <w:shd w:fill="ffffff" w:val="clear"/>
              <w:rPr/>
            </w:pPr>
            <w:r w:rsidDel="00000000" w:rsidR="00000000" w:rsidRPr="00000000">
              <w:rPr>
                <w:sz w:val="22"/>
                <w:szCs w:val="22"/>
                <w:highlight w:val="white"/>
                <w:rtl w:val="0"/>
              </w:rPr>
              <w:t xml:space="preserve">Program and Planning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18">
            <w:pPr>
              <w:pageBreakBefore w:val="0"/>
              <w:shd w:fill="ffffff" w:val="clear"/>
              <w:rPr/>
            </w:pPr>
            <w:r w:rsidDel="00000000" w:rsidR="00000000" w:rsidRPr="00000000">
              <w:rPr>
                <w:sz w:val="22"/>
                <w:szCs w:val="22"/>
                <w:highlight w:val="white"/>
                <w:rtl w:val="0"/>
              </w:rPr>
              <w:t xml:space="preserve">STEM learning experiences are not planned and/or documented.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19">
            <w:pPr>
              <w:pageBreakBefore w:val="0"/>
              <w:shd w:fill="ffffff" w:val="clear"/>
              <w:rPr/>
            </w:pPr>
            <w:r w:rsidDel="00000000" w:rsidR="00000000" w:rsidRPr="00000000">
              <w:rPr>
                <w:sz w:val="22"/>
                <w:szCs w:val="22"/>
                <w:highlight w:val="white"/>
                <w:rtl w:val="0"/>
              </w:rPr>
              <w:t xml:space="preserve">Daily STEM learning experiences are planned and/or documented.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1A">
            <w:pPr>
              <w:pageBreakBefore w:val="0"/>
              <w:shd w:fill="ffffff" w:val="clear"/>
              <w:rPr>
                <w:sz w:val="22"/>
                <w:szCs w:val="22"/>
                <w:highlight w:val="white"/>
              </w:rPr>
            </w:pPr>
            <w:r w:rsidDel="00000000" w:rsidR="00000000" w:rsidRPr="00000000">
              <w:rPr>
                <w:sz w:val="22"/>
                <w:szCs w:val="22"/>
                <w:highlight w:val="white"/>
                <w:rtl w:val="0"/>
              </w:rPr>
              <w:t xml:space="preserve">Daily STEM learning experiences are planned and/or documented for the indoor and outdoor program space.</w:t>
            </w:r>
          </w:p>
          <w:p w:rsidR="00000000" w:rsidDel="00000000" w:rsidP="00000000" w:rsidRDefault="00000000" w:rsidRPr="00000000" w14:paraId="0000021B">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21C">
            <w:pPr>
              <w:pageBreakBefore w:val="0"/>
              <w:shd w:fill="ffffff" w:val="clear"/>
              <w:rPr/>
            </w:pPr>
            <w:r w:rsidDel="00000000" w:rsidR="00000000" w:rsidRPr="00000000">
              <w:rPr>
                <w:sz w:val="22"/>
                <w:szCs w:val="22"/>
                <w:highlight w:val="white"/>
                <w:rtl w:val="0"/>
              </w:rPr>
              <w:t xml:space="preserve">STEM learning is incorporated into various living inquires and are used as multi-modal methods of exploration to support various pathways within these inquiries.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1D">
            <w:pPr>
              <w:pageBreakBefore w:val="0"/>
              <w:rPr/>
            </w:pPr>
            <w:r w:rsidDel="00000000" w:rsidR="00000000" w:rsidRPr="00000000">
              <w:rPr>
                <w:rtl w:val="0"/>
              </w:rPr>
            </w:r>
          </w:p>
        </w:tc>
      </w:tr>
      <w:tr>
        <w:trPr>
          <w:cantSplit w:val="0"/>
          <w:trHeight w:val="162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1E">
            <w:pPr>
              <w:pageBreakBefore w:val="0"/>
              <w:shd w:fill="ffffff" w:val="clear"/>
              <w:rPr>
                <w:sz w:val="22"/>
                <w:szCs w:val="22"/>
                <w:highlight w:val="white"/>
              </w:rPr>
            </w:pPr>
            <w:r w:rsidDel="00000000" w:rsidR="00000000" w:rsidRPr="00000000">
              <w:rPr>
                <w:sz w:val="22"/>
                <w:szCs w:val="22"/>
                <w:highlight w:val="white"/>
                <w:rtl w:val="0"/>
              </w:rPr>
              <w:t xml:space="preserve">15</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1F">
            <w:pPr>
              <w:pageBreakBefore w:val="0"/>
              <w:shd w:fill="ffffff" w:val="clear"/>
              <w:rPr/>
            </w:pPr>
            <w:r w:rsidDel="00000000" w:rsidR="00000000" w:rsidRPr="00000000">
              <w:rPr>
                <w:sz w:val="22"/>
                <w:szCs w:val="22"/>
                <w:highlight w:val="white"/>
                <w:rtl w:val="0"/>
              </w:rPr>
              <w:t xml:space="preserve">Program and Planning</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20">
            <w:pPr>
              <w:pageBreakBefore w:val="0"/>
              <w:shd w:fill="ffffff" w:val="clear"/>
              <w:rPr/>
            </w:pPr>
            <w:r w:rsidDel="00000000" w:rsidR="00000000" w:rsidRPr="00000000">
              <w:rPr>
                <w:sz w:val="22"/>
                <w:szCs w:val="22"/>
                <w:highlight w:val="white"/>
                <w:rtl w:val="0"/>
              </w:rPr>
              <w:t xml:space="preserve">No evidence of learning materials which “encourage creative endeavours such as art, music, movement, imaginative play, story-telling and construction”</w:t>
            </w:r>
            <w:r w:rsidDel="00000000" w:rsidR="00000000" w:rsidRPr="00000000">
              <w:rPr>
                <w:sz w:val="22"/>
                <w:szCs w:val="22"/>
                <w:highlight w:val="white"/>
                <w:vertAlign w:val="superscript"/>
              </w:rPr>
              <w:footnoteReference w:customMarkFollows="0" w:id="9"/>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21">
            <w:pPr>
              <w:pageBreakBefore w:val="0"/>
              <w:shd w:fill="ffffff" w:val="clear"/>
              <w:rPr>
                <w:sz w:val="22"/>
                <w:szCs w:val="22"/>
              </w:rPr>
            </w:pPr>
            <w:r w:rsidDel="00000000" w:rsidR="00000000" w:rsidRPr="00000000">
              <w:rPr>
                <w:sz w:val="22"/>
                <w:szCs w:val="22"/>
                <w:rtl w:val="0"/>
              </w:rPr>
              <w:t xml:space="preserve">Multiple types of learning materials are provided daily to encourage creative endeavours.</w:t>
            </w:r>
          </w:p>
          <w:p w:rsidR="00000000" w:rsidDel="00000000" w:rsidP="00000000" w:rsidRDefault="00000000" w:rsidRPr="00000000" w14:paraId="00000222">
            <w:pPr>
              <w:pageBreakBefore w:val="0"/>
              <w:shd w:fill="ffffff" w:val="clear"/>
              <w:rPr>
                <w:sz w:val="22"/>
                <w:szCs w:val="22"/>
              </w:rPr>
            </w:pPr>
            <w:r w:rsidDel="00000000" w:rsidR="00000000" w:rsidRPr="00000000">
              <w:rPr>
                <w:rtl w:val="0"/>
              </w:rPr>
            </w:r>
          </w:p>
          <w:p w:rsidR="00000000" w:rsidDel="00000000" w:rsidP="00000000" w:rsidRDefault="00000000" w:rsidRPr="00000000" w14:paraId="00000223">
            <w:pPr>
              <w:pageBreakBefore w:val="0"/>
              <w:shd w:fill="ffffff" w:val="clear"/>
              <w:rPr>
                <w:sz w:val="22"/>
                <w:szCs w:val="22"/>
              </w:rPr>
            </w:pP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24">
            <w:pPr>
              <w:pageBreakBefore w:val="0"/>
              <w:shd w:fill="ffffff" w:val="clear"/>
              <w:rPr>
                <w:sz w:val="22"/>
                <w:szCs w:val="22"/>
                <w:highlight w:val="white"/>
              </w:rPr>
            </w:pPr>
            <w:r w:rsidDel="00000000" w:rsidR="00000000" w:rsidRPr="00000000">
              <w:rPr>
                <w:sz w:val="22"/>
                <w:szCs w:val="22"/>
                <w:highlight w:val="white"/>
                <w:rtl w:val="0"/>
              </w:rPr>
              <w:t xml:space="preserve">Multiple types</w:t>
            </w:r>
            <w:r w:rsidDel="00000000" w:rsidR="00000000" w:rsidRPr="00000000">
              <w:rPr>
                <w:sz w:val="22"/>
                <w:szCs w:val="22"/>
                <w:highlight w:val="white"/>
                <w:rtl w:val="0"/>
              </w:rPr>
              <w:t xml:space="preserve"> of </w:t>
            </w:r>
            <w:r w:rsidDel="00000000" w:rsidR="00000000" w:rsidRPr="00000000">
              <w:rPr>
                <w:sz w:val="22"/>
                <w:szCs w:val="22"/>
                <w:highlight w:val="white"/>
                <w:rtl w:val="0"/>
              </w:rPr>
              <w:t xml:space="preserve">learning materials</w:t>
            </w:r>
            <w:r w:rsidDel="00000000" w:rsidR="00000000" w:rsidRPr="00000000">
              <w:rPr>
                <w:sz w:val="22"/>
                <w:szCs w:val="22"/>
                <w:rtl w:val="0"/>
              </w:rPr>
              <w:t xml:space="preserve"> to encourage creative endeavours </w:t>
            </w:r>
            <w:r w:rsidDel="00000000" w:rsidR="00000000" w:rsidRPr="00000000">
              <w:rPr>
                <w:sz w:val="22"/>
                <w:szCs w:val="22"/>
                <w:highlight w:val="white"/>
                <w:rtl w:val="0"/>
              </w:rPr>
              <w:t xml:space="preserve">are planned and/or documented daily.</w:t>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225">
            <w:pPr>
              <w:pageBreakBefore w:val="0"/>
              <w:rPr/>
            </w:pPr>
            <w:r w:rsidDel="00000000" w:rsidR="00000000" w:rsidRPr="00000000">
              <w:rPr>
                <w:rtl w:val="0"/>
              </w:rPr>
            </w:r>
          </w:p>
        </w:tc>
      </w:tr>
      <w:tr>
        <w:trPr>
          <w:cantSplit w:val="0"/>
          <w:trHeight w:val="1320" w:hRule="atLeast"/>
          <w:tblHeader w:val="0"/>
        </w:trPr>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226">
            <w:pPr>
              <w:pageBreakBefore w:val="0"/>
              <w:shd w:fill="ffffff" w:val="clear"/>
              <w:rPr>
                <w:sz w:val="22"/>
                <w:szCs w:val="22"/>
                <w:highlight w:val="white"/>
              </w:rPr>
            </w:pPr>
            <w:r w:rsidDel="00000000" w:rsidR="00000000" w:rsidRPr="00000000">
              <w:rPr>
                <w:sz w:val="22"/>
                <w:szCs w:val="22"/>
                <w:highlight w:val="white"/>
                <w:rtl w:val="0"/>
              </w:rPr>
              <w:t xml:space="preserve">16</w:t>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227">
            <w:pPr>
              <w:pageBreakBefore w:val="0"/>
              <w:shd w:fill="ffffff" w:val="clear"/>
              <w:rPr>
                <w:sz w:val="22"/>
                <w:szCs w:val="22"/>
                <w:highlight w:val="white"/>
              </w:rPr>
            </w:pPr>
            <w:r w:rsidDel="00000000" w:rsidR="00000000" w:rsidRPr="00000000">
              <w:rPr>
                <w:sz w:val="22"/>
                <w:szCs w:val="22"/>
                <w:highlight w:val="white"/>
                <w:rtl w:val="0"/>
              </w:rPr>
              <w:t xml:space="preserve">Program and Planning</w:t>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228">
            <w:pPr>
              <w:pageBreakBefore w:val="0"/>
              <w:shd w:fill="ffffff" w:val="clear"/>
              <w:rPr>
                <w:sz w:val="22"/>
                <w:szCs w:val="22"/>
                <w:highlight w:val="white"/>
              </w:rPr>
            </w:pPr>
            <w:r w:rsidDel="00000000" w:rsidR="00000000" w:rsidRPr="00000000">
              <w:rPr>
                <w:sz w:val="22"/>
                <w:szCs w:val="22"/>
                <w:highlight w:val="white"/>
                <w:rtl w:val="0"/>
              </w:rPr>
              <w:t xml:space="preserve">Educators and children do not incorporate singing into the daily program.</w:t>
            </w:r>
          </w:p>
          <w:p w:rsidR="00000000" w:rsidDel="00000000" w:rsidP="00000000" w:rsidRDefault="00000000" w:rsidRPr="00000000" w14:paraId="00000229">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22A">
            <w:pPr>
              <w:pageBreakBefore w:val="0"/>
              <w:shd w:fill="ffffff" w:val="clear"/>
              <w:rPr>
                <w:b w:val="1"/>
                <w:bCs w:val="1"/>
                <w:sz w:val="22"/>
                <w:szCs w:val="22"/>
                <w:highlight w:val="white"/>
              </w:rPr>
            </w:pPr>
            <w:r w:rsidDel="00000000" w:rsidR="00000000" w:rsidRPr="00000000">
              <w:rPr>
                <w:sz w:val="22"/>
                <w:szCs w:val="22"/>
                <w:highlight w:val="white"/>
                <w:rtl w:val="0"/>
              </w:rPr>
              <w:t xml:space="preserve">Music played is developmentally inappropriate</w:t>
            </w:r>
            <w:r w:rsidDel="00000000" w:rsidR="00000000" w:rsidRPr="00000000">
              <w:rPr>
                <w:sz w:val="22"/>
                <w:szCs w:val="22"/>
                <w:highlight w:val="white"/>
                <w:rtl w:val="0"/>
              </w:rPr>
              <w:t xml:space="preserve"> and </w:t>
            </w:r>
            <w:r w:rsidDel="00000000" w:rsidR="00000000" w:rsidRPr="00000000">
              <w:rPr>
                <w:b w:val="1"/>
                <w:bCs w:val="1"/>
                <w:sz w:val="22"/>
                <w:szCs w:val="22"/>
                <w:highlight w:val="white"/>
                <w:rtl w:val="0"/>
              </w:rPr>
              <w:t xml:space="preserve">music formats are not controlled and screened.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22B">
            <w:pPr>
              <w:pageBreakBefore w:val="0"/>
              <w:shd w:fill="ffffff" w:val="clear"/>
              <w:rPr>
                <w:sz w:val="22"/>
                <w:szCs w:val="22"/>
              </w:rPr>
            </w:pPr>
            <w:r w:rsidDel="00000000" w:rsidR="00000000" w:rsidRPr="00000000">
              <w:rPr>
                <w:sz w:val="22"/>
                <w:szCs w:val="22"/>
                <w:rtl w:val="0"/>
              </w:rPr>
              <w:t xml:space="preserve">Educators sing or play music during various program times and transitions.</w:t>
            </w:r>
          </w:p>
          <w:p w:rsidR="00000000" w:rsidDel="00000000" w:rsidP="00000000" w:rsidRDefault="00000000" w:rsidRPr="00000000" w14:paraId="0000022C">
            <w:pPr>
              <w:pageBreakBefore w:val="0"/>
              <w:shd w:fill="ffffff" w:val="clear"/>
              <w:rPr>
                <w:sz w:val="22"/>
                <w:szCs w:val="22"/>
              </w:rPr>
            </w:pPr>
            <w:r w:rsidDel="00000000" w:rsidR="00000000" w:rsidRPr="00000000">
              <w:rPr>
                <w:rtl w:val="0"/>
              </w:rPr>
            </w:r>
          </w:p>
          <w:p w:rsidR="00000000" w:rsidDel="00000000" w:rsidP="00000000" w:rsidRDefault="00000000" w:rsidRPr="00000000" w14:paraId="0000022D">
            <w:pPr>
              <w:pageBreakBefore w:val="0"/>
              <w:shd w:fill="ffffff" w:val="clear"/>
              <w:rPr>
                <w:sz w:val="22"/>
                <w:szCs w:val="22"/>
              </w:rPr>
            </w:pPr>
            <w:r w:rsidDel="00000000" w:rsidR="00000000" w:rsidRPr="00000000">
              <w:rPr>
                <w:sz w:val="22"/>
                <w:szCs w:val="22"/>
                <w:rtl w:val="0"/>
              </w:rPr>
              <w:t xml:space="preserve">Children are encouraged to sing and/or play available instruments.</w:t>
            </w:r>
          </w:p>
          <w:p w:rsidR="00000000" w:rsidDel="00000000" w:rsidP="00000000" w:rsidRDefault="00000000" w:rsidRPr="00000000" w14:paraId="0000022E">
            <w:pPr>
              <w:pageBreakBefore w:val="0"/>
              <w:shd w:fill="ffffff" w:val="clear"/>
              <w:rPr>
                <w:sz w:val="22"/>
                <w:szCs w:val="22"/>
              </w:rPr>
            </w:pPr>
            <w:r w:rsidDel="00000000" w:rsidR="00000000" w:rsidRPr="00000000">
              <w:rPr>
                <w:rtl w:val="0"/>
              </w:rPr>
            </w:r>
          </w:p>
          <w:p w:rsidR="00000000" w:rsidDel="00000000" w:rsidP="00000000" w:rsidRDefault="00000000" w:rsidRPr="00000000" w14:paraId="0000022F">
            <w:pPr>
              <w:pageBreakBefore w:val="0"/>
              <w:shd w:fill="ffffff" w:val="clear"/>
              <w:rPr>
                <w:sz w:val="22"/>
                <w:szCs w:val="22"/>
              </w:rPr>
            </w:pPr>
            <w:r w:rsidDel="00000000" w:rsidR="00000000" w:rsidRPr="00000000">
              <w:rPr>
                <w:sz w:val="22"/>
                <w:szCs w:val="22"/>
                <w:rtl w:val="0"/>
              </w:rPr>
              <w:t xml:space="preserve">Music and movement learning experiences are planned and/or documented weekly.</w:t>
            </w:r>
          </w:p>
          <w:p w:rsidR="00000000" w:rsidDel="00000000" w:rsidP="00000000" w:rsidRDefault="00000000" w:rsidRPr="00000000" w14:paraId="00000230">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231">
            <w:pPr>
              <w:pageBreakBefore w:val="0"/>
              <w:shd w:fill="ffffff" w:val="clear"/>
              <w:rPr>
                <w:sz w:val="22"/>
                <w:szCs w:val="22"/>
              </w:rPr>
            </w:pPr>
            <w:r w:rsidDel="00000000" w:rsidR="00000000" w:rsidRPr="00000000">
              <w:rPr>
                <w:sz w:val="22"/>
                <w:szCs w:val="22"/>
                <w:highlight w:val="white"/>
                <w:rtl w:val="0"/>
              </w:rPr>
              <w:t xml:space="preserve">Music played in the program space is thoughtfully selected</w:t>
            </w:r>
            <w:r w:rsidDel="00000000" w:rsidR="00000000" w:rsidRPr="00000000">
              <w:rPr>
                <w:sz w:val="22"/>
                <w:szCs w:val="22"/>
                <w:highlight w:val="white"/>
                <w:rtl w:val="0"/>
              </w:rPr>
              <w:t xml:space="preserve"> and age-appropriate.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232">
            <w:pPr>
              <w:pageBreakBefore w:val="0"/>
              <w:shd w:fill="ffffff" w:val="clear"/>
              <w:rPr>
                <w:sz w:val="22"/>
                <w:szCs w:val="22"/>
                <w:highlight w:val="white"/>
              </w:rPr>
            </w:pPr>
            <w:r w:rsidDel="00000000" w:rsidR="00000000" w:rsidRPr="00000000">
              <w:rPr>
                <w:sz w:val="22"/>
                <w:szCs w:val="22"/>
                <w:highlight w:val="white"/>
                <w:rtl w:val="0"/>
              </w:rPr>
              <w:t xml:space="preserve">Educators sing/play songs from a variety of genres, cultures, languages, and eras.</w:t>
            </w:r>
          </w:p>
          <w:p w:rsidR="00000000" w:rsidDel="00000000" w:rsidP="00000000" w:rsidRDefault="00000000" w:rsidRPr="00000000" w14:paraId="00000233">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234">
            <w:pPr>
              <w:pageBreakBefore w:val="0"/>
              <w:shd w:fill="ffffff" w:val="clear"/>
              <w:rPr>
                <w:sz w:val="22"/>
                <w:szCs w:val="22"/>
                <w:highlight w:val="white"/>
              </w:rPr>
            </w:pPr>
            <w:r w:rsidDel="00000000" w:rsidR="00000000" w:rsidRPr="00000000">
              <w:rPr>
                <w:sz w:val="22"/>
                <w:szCs w:val="22"/>
                <w:highlight w:val="white"/>
                <w:rtl w:val="0"/>
              </w:rPr>
              <w:t xml:space="preserve">Two or more music and musical movement learning experiences are </w:t>
            </w:r>
            <w:r w:rsidDel="00000000" w:rsidR="00000000" w:rsidRPr="00000000">
              <w:rPr>
                <w:sz w:val="22"/>
                <w:szCs w:val="22"/>
                <w:highlight w:val="white"/>
                <w:rtl w:val="0"/>
              </w:rPr>
              <w:t xml:space="preserve">planned and/or documented weekly</w:t>
            </w:r>
            <w:r w:rsidDel="00000000" w:rsidR="00000000" w:rsidRPr="00000000">
              <w:rPr>
                <w:sz w:val="22"/>
                <w:szCs w:val="22"/>
                <w:highlight w:val="white"/>
                <w:rtl w:val="0"/>
              </w:rPr>
              <w:t xml:space="preserve">.</w:t>
            </w:r>
          </w:p>
          <w:p w:rsidR="00000000" w:rsidDel="00000000" w:rsidP="00000000" w:rsidRDefault="00000000" w:rsidRPr="00000000" w14:paraId="00000235">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236">
            <w:pPr>
              <w:pageBreakBefore w:val="0"/>
              <w:shd w:fill="ffffff" w:val="clear"/>
              <w:rPr>
                <w:sz w:val="22"/>
                <w:szCs w:val="22"/>
                <w:highlight w:val="white"/>
              </w:rPr>
            </w:pPr>
            <w:r w:rsidDel="00000000" w:rsidR="00000000" w:rsidRPr="00000000">
              <w:rPr>
                <w:sz w:val="22"/>
                <w:szCs w:val="22"/>
                <w:highlight w:val="white"/>
                <w:rtl w:val="0"/>
              </w:rPr>
              <w:t xml:space="preserve">New songs to be introduced to the children are planned and/or documented weekly.</w:t>
            </w:r>
          </w:p>
          <w:p w:rsidR="00000000" w:rsidDel="00000000" w:rsidP="00000000" w:rsidRDefault="00000000" w:rsidRPr="00000000" w14:paraId="00000237">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238">
            <w:pPr>
              <w:pageBreakBefore w:val="0"/>
              <w:shd w:fill="ffffff" w:val="clear"/>
              <w:rPr>
                <w:sz w:val="22"/>
                <w:szCs w:val="22"/>
                <w:highlight w:val="white"/>
              </w:rPr>
            </w:pPr>
            <w:r w:rsidDel="00000000" w:rsidR="00000000" w:rsidRPr="00000000">
              <w:rPr>
                <w:sz w:val="22"/>
                <w:szCs w:val="22"/>
                <w:highlight w:val="white"/>
                <w:rtl w:val="0"/>
              </w:rPr>
              <w:t xml:space="preserve">Song lists and music playlists are  included in the program plan.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39">
            <w:pPr>
              <w:pageBreakBefore w:val="0"/>
              <w:rPr/>
            </w:pPr>
            <w:r w:rsidDel="00000000" w:rsidR="00000000" w:rsidRPr="00000000">
              <w:rPr>
                <w:rtl w:val="0"/>
              </w:rPr>
            </w:r>
          </w:p>
        </w:tc>
      </w:tr>
      <w:tr>
        <w:trPr>
          <w:cantSplit w:val="0"/>
          <w:trHeight w:val="130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3A">
            <w:pPr>
              <w:pageBreakBefore w:val="0"/>
              <w:shd w:fill="ffffff" w:val="clear"/>
              <w:rPr>
                <w:sz w:val="22"/>
                <w:szCs w:val="22"/>
                <w:highlight w:val="white"/>
              </w:rPr>
            </w:pPr>
            <w:r w:rsidDel="00000000" w:rsidR="00000000" w:rsidRPr="00000000">
              <w:rPr>
                <w:sz w:val="22"/>
                <w:szCs w:val="22"/>
                <w:highlight w:val="white"/>
                <w:rtl w:val="0"/>
              </w:rPr>
              <w:t xml:space="preserve">17</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3B">
            <w:pPr>
              <w:pageBreakBefore w:val="0"/>
              <w:shd w:fill="ffffff" w:val="clear"/>
              <w:rPr/>
            </w:pPr>
            <w:r w:rsidDel="00000000" w:rsidR="00000000" w:rsidRPr="00000000">
              <w:rPr>
                <w:sz w:val="22"/>
                <w:szCs w:val="22"/>
                <w:highlight w:val="white"/>
                <w:rtl w:val="0"/>
              </w:rPr>
              <w:t xml:space="preserve">Program and Planning</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3C">
            <w:pPr>
              <w:pageBreakBefore w:val="0"/>
              <w:shd w:fill="ffffff" w:val="clear"/>
              <w:rPr/>
            </w:pPr>
            <w:r w:rsidDel="00000000" w:rsidR="00000000" w:rsidRPr="00000000">
              <w:rPr>
                <w:sz w:val="22"/>
                <w:szCs w:val="22"/>
                <w:highlight w:val="white"/>
                <w:rtl w:val="0"/>
              </w:rPr>
              <w:t xml:space="preserve">Children are not read to daily.</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3D">
            <w:pPr>
              <w:pageBreakBefore w:val="0"/>
              <w:shd w:fill="ffffff" w:val="clear"/>
              <w:rPr/>
            </w:pPr>
            <w:r w:rsidDel="00000000" w:rsidR="00000000" w:rsidRPr="00000000">
              <w:rPr>
                <w:sz w:val="22"/>
                <w:szCs w:val="22"/>
                <w:highlight w:val="white"/>
                <w:rtl w:val="0"/>
              </w:rPr>
              <w:t xml:space="preserve">C</w:t>
            </w:r>
            <w:r w:rsidDel="00000000" w:rsidR="00000000" w:rsidRPr="00000000">
              <w:rPr>
                <w:sz w:val="22"/>
                <w:szCs w:val="22"/>
                <w:highlight w:val="white"/>
                <w:rtl w:val="0"/>
              </w:rPr>
              <w:t xml:space="preserve">hildren are read to daily, by multiple Educators (if multiple Educators are working within the program) individually, in small groups and large groups.</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3E">
            <w:pPr>
              <w:pageBreakBefore w:val="0"/>
              <w:shd w:fill="ffffff" w:val="clear"/>
              <w:rPr/>
            </w:pPr>
            <w:r w:rsidDel="00000000" w:rsidR="00000000" w:rsidRPr="00000000">
              <w:rPr>
                <w:sz w:val="22"/>
                <w:szCs w:val="22"/>
                <w:highlight w:val="white"/>
                <w:rtl w:val="0"/>
              </w:rPr>
              <w:t xml:space="preserve">Weekly or monthly plan for topics/books are planned for independent reading and for Educators to read to children.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3F">
            <w:pPr>
              <w:pageBreakBefore w:val="0"/>
              <w:rPr/>
            </w:pPr>
            <w:r w:rsidDel="00000000" w:rsidR="00000000" w:rsidRPr="00000000">
              <w:rPr>
                <w:rtl w:val="0"/>
              </w:rPr>
            </w:r>
          </w:p>
        </w:tc>
      </w:tr>
    </w:tbl>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90"/>
        <w:jc w:val="left"/>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1.1.4 Intentional outdoor learning experiences. </w:t>
      </w:r>
      <w:r w:rsidDel="00000000" w:rsidR="00000000" w:rsidRPr="00000000">
        <w:rPr>
          <w:rtl w:val="0"/>
        </w:rPr>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5"/>
        <w:tblW w:w="12946.529039796551" w:type="dxa"/>
        <w:jc w:val="left"/>
        <w:tblInd w:w="13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570"/>
        <w:gridCol w:w="2250"/>
        <w:gridCol w:w="2765.6673998212937"/>
        <w:gridCol w:w="3380.260155337137"/>
        <w:gridCol w:w="3250.215891126538"/>
        <w:gridCol w:w="730.3855935115815"/>
        <w:tblGridChange w:id="0">
          <w:tblGrid>
            <w:gridCol w:w="570"/>
            <w:gridCol w:w="2250"/>
            <w:gridCol w:w="2765.6673998212937"/>
            <w:gridCol w:w="3380.260155337137"/>
            <w:gridCol w:w="3250.215891126538"/>
            <w:gridCol w:w="730.3855935115815"/>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243">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244">
            <w:pPr>
              <w:pageBreakBefore w:val="0"/>
              <w:jc w:val="center"/>
              <w:rPr>
                <w:b w:val="1"/>
                <w:bCs w:val="1"/>
              </w:rPr>
            </w:pPr>
            <w:r w:rsidDel="00000000" w:rsidR="00000000" w:rsidRPr="00000000">
              <w:rPr>
                <w:b w:val="1"/>
                <w:bCs w:val="1"/>
                <w:rtl w:val="0"/>
              </w:rPr>
              <w:t xml:space="preserve">Service Delivery</w:t>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222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and Planning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There is no current outdoor program plan</w:t>
            </w:r>
            <w:r w:rsidDel="00000000" w:rsidR="00000000" w:rsidRPr="00000000">
              <w:rPr>
                <w:sz w:val="22"/>
                <w:szCs w:val="22"/>
                <w:highlight w:val="whit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or there is no physical play learning experience indicated on the Program Plan daily.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are given opportunities to engage in one </w:t>
            </w:r>
            <w:r w:rsidDel="00000000" w:rsidR="00000000" w:rsidRPr="00000000">
              <w:rPr>
                <w:sz w:val="22"/>
                <w:szCs w:val="22"/>
                <w:highlight w:val="whit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r w:rsidDel="00000000" w:rsidR="00000000" w:rsidRPr="00000000">
              <w:rPr>
                <w:sz w:val="22"/>
                <w:szCs w:val="22"/>
                <w:highlight w:val="white"/>
                <w:rtl w:val="0"/>
              </w:rPr>
              <w:t xml:space="preserve">two</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planned or documented outdoor learning experiences daily.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are given opportunities to engage in three or more planned or documented outdoor learning experiences daily.</w:t>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support spontaneous / emergent outdoor experiences through adding </w:t>
            </w:r>
            <w:r w:rsidDel="00000000" w:rsidR="00000000" w:rsidRPr="00000000">
              <w:rPr>
                <w:sz w:val="22"/>
                <w:szCs w:val="22"/>
                <w:highlight w:val="white"/>
                <w:rtl w:val="0"/>
              </w:rPr>
              <w:t xml:space="preserve">learning materials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asking questions, </w:t>
            </w:r>
            <w:r w:rsidDel="00000000" w:rsidR="00000000" w:rsidRPr="00000000">
              <w:rPr>
                <w:sz w:val="22"/>
                <w:szCs w:val="22"/>
                <w:highlight w:val="white"/>
                <w:rtl w:val="0"/>
              </w:rPr>
              <w:t xml:space="preserve">or</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calling attention to interests.</w:t>
            </w:r>
          </w:p>
          <w:p w:rsidR="00000000" w:rsidDel="00000000" w:rsidP="00000000" w:rsidRDefault="00000000" w:rsidRPr="00000000" w14:paraId="00000253">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254">
            <w:pPr>
              <w:pageBreakBefore w:val="0"/>
              <w:shd w:fill="ffffff" w:val="clear"/>
              <w:rPr>
                <w:sz w:val="22"/>
                <w:szCs w:val="22"/>
                <w:highlight w:val="white"/>
              </w:rPr>
            </w:pPr>
            <w:r w:rsidDel="00000000" w:rsidR="00000000" w:rsidRPr="00000000">
              <w:rPr>
                <w:sz w:val="22"/>
                <w:szCs w:val="22"/>
                <w:highlight w:val="white"/>
                <w:rtl w:val="0"/>
              </w:rPr>
              <w:t xml:space="preserve">Educators engage in planning and/or documenting outdoor learning experiences together with the children.</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55">
            <w:pPr>
              <w:pageBreakBefore w:val="0"/>
              <w:rPr/>
            </w:pPr>
            <w:r w:rsidDel="00000000" w:rsidR="00000000" w:rsidRPr="00000000">
              <w:rPr>
                <w:rtl w:val="0"/>
              </w:rPr>
            </w:r>
          </w:p>
        </w:tc>
      </w:tr>
      <w:tr>
        <w:trPr>
          <w:cantSplit w:val="0"/>
          <w:trHeight w:val="168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and Planning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 daily schedule does not allow for outdoor experiences.</w:t>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 daily schedule allows for at least </w:t>
            </w:r>
            <w:r w:rsidDel="00000000" w:rsidR="00000000" w:rsidRPr="00000000">
              <w:rPr>
                <w:sz w:val="22"/>
                <w:szCs w:val="22"/>
                <w:highlight w:val="white"/>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0 minutes of  </w:t>
            </w:r>
            <w:ins w:author="" w:id="0">
              <w:r w:rsidDel="00000000" w:rsidR="00000000" w:rsidRPr="00000000">
                <w:rPr>
                  <w:sz w:val="22"/>
                  <w:szCs w:val="22"/>
                  <w:highlight w:val="white"/>
                  <w:rtl w:val="0"/>
                  <w:rPrChange w:author="" w:id="1">
                    <w:rPr>
                      <w:rFonts w:ascii="Times New Roman" w:cs="Times New Roman" w:eastAsia="Times New Roman" w:hAnsi="Times New Roman"/>
                      <w:b w:val="0"/>
                      <w:bCs w:val="0"/>
                      <w:i w:val="0"/>
                      <w:iCs w:val="0"/>
                      <w:smallCaps w:val="0"/>
                      <w:strike w:val="0"/>
                      <w:color w:val="000000"/>
                      <w:sz w:val="22"/>
                      <w:szCs w:val="22"/>
                      <w:highlight w:val="white"/>
                      <w:u w:val="none"/>
                      <w:vertAlign w:val="baseline"/>
                    </w:rPr>
                  </w:rPrChange>
                </w:rPr>
                <w:t xml:space="preserve">outdoor </w:t>
              </w:r>
            </w:ins>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experiences</w:t>
            </w:r>
            <w:r w:rsidDel="00000000" w:rsidR="00000000" w:rsidRPr="00000000">
              <w:rPr>
                <w:sz w:val="22"/>
                <w:szCs w:val="22"/>
                <w:highlight w:val="white"/>
                <w:rtl w:val="0"/>
              </w:rPr>
              <w:t xml:space="preserve"> (full day programs) or 20-40 minutes of outdoor experiences (half day programs, proportional to length of program)</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superscript"/>
              </w:rPr>
              <w:footnoteReference w:customMarkFollows="0" w:id="10"/>
            </w:r>
            <w:r w:rsidDel="00000000" w:rsidR="00000000" w:rsidRPr="00000000">
              <w:rPr>
                <w:sz w:val="22"/>
                <w:szCs w:val="22"/>
                <w:highlight w:val="white"/>
                <w:rtl w:val="0"/>
              </w:rPr>
              <w:t xml:space="preserve">.</w:t>
            </w:r>
            <w:r w:rsidDel="00000000" w:rsidR="00000000" w:rsidRPr="00000000">
              <w:rPr>
                <w:sz w:val="22"/>
                <w:szCs w:val="22"/>
                <w:highlight w:val="white"/>
                <w:rtl w:val="0"/>
              </w:rPr>
              <w:t xml:space="preserve">  </w:t>
            </w:r>
            <w:r w:rsidDel="00000000" w:rsidR="00000000" w:rsidRPr="00000000">
              <w:rPr>
                <w:rtl w:val="0"/>
              </w:rPr>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25D">
            <w:pPr>
              <w:pageBreakBefore w:val="0"/>
              <w:shd w:fill="ffffff" w:val="clea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 daily schedule consistently allows for </w:t>
            </w:r>
            <w:r w:rsidDel="00000000" w:rsidR="00000000" w:rsidRPr="00000000">
              <w:rPr>
                <w:sz w:val="22"/>
                <w:szCs w:val="22"/>
                <w:highlight w:val="white"/>
                <w:rtl w:val="0"/>
              </w:rPr>
              <w:t xml:space="preserve">more than 60</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minutes of outdoor  experiences</w:t>
            </w:r>
            <w:r w:rsidDel="00000000" w:rsidR="00000000" w:rsidRPr="00000000">
              <w:rPr>
                <w:sz w:val="22"/>
                <w:szCs w:val="22"/>
                <w:highlight w:val="white"/>
                <w:rtl w:val="0"/>
              </w:rPr>
              <w:t xml:space="preserve"> (full day programs) or more than 45 minutes of outdoor active experiences (half day programs),  in all weather conditions with the exception of severe weather advisories.</w:t>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The daily schedule allows for more than one allocated time for outdoor experiences (ex: morning and afternoon).</w:t>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262">
            <w:pPr>
              <w:pageBreakBefore w:val="0"/>
              <w:shd w:fill="ffffff" w:val="clear"/>
              <w:rPr>
                <w:sz w:val="22"/>
                <w:szCs w:val="22"/>
                <w:highlight w:val="white"/>
              </w:rPr>
            </w:pPr>
            <w:r w:rsidDel="00000000" w:rsidR="00000000" w:rsidRPr="00000000">
              <w:rPr>
                <w:sz w:val="22"/>
                <w:szCs w:val="22"/>
                <w:highlight w:val="white"/>
                <w:rtl w:val="0"/>
              </w:rPr>
              <w:t xml:space="preserve">Alternative outdoor location is indicated on the planning schedule, in the event the outdoor location is not safe to access.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63">
            <w:pPr>
              <w:pageBreakBefore w:val="0"/>
              <w:rPr/>
            </w:pPr>
            <w:r w:rsidDel="00000000" w:rsidR="00000000" w:rsidRPr="00000000">
              <w:rPr>
                <w:rtl w:val="0"/>
              </w:rPr>
            </w:r>
          </w:p>
        </w:tc>
      </w:tr>
      <w:tr>
        <w:trPr>
          <w:cantSplit w:val="0"/>
          <w:trHeight w:val="240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20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and Planning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bCs w:val="1"/>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Outdoor</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learning experiences are not offered during</w:t>
            </w:r>
            <w:r w:rsidDel="00000000" w:rsidR="00000000" w:rsidRPr="00000000">
              <w:rPr>
                <w:b w:val="1"/>
                <w:bCs w:val="1"/>
                <w:i w:val="0"/>
                <w:iCs w:val="0"/>
                <w:smallCaps w:val="0"/>
                <w:strike w:val="0"/>
                <w:color w:val="000000"/>
                <w:sz w:val="22"/>
                <w:szCs w:val="22"/>
                <w:highlight w:val="white"/>
                <w:u w:val="none"/>
                <w:vertAlign w:val="baseline"/>
                <w:rtl w:val="0"/>
              </w:rPr>
              <w:t xml:space="preserve"> inclement weather.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utdoor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learning experiences are offered </w:t>
            </w:r>
            <w:r w:rsidDel="00000000" w:rsidR="00000000" w:rsidRPr="00000000">
              <w:rPr>
                <w:sz w:val="22"/>
                <w:szCs w:val="22"/>
                <w:highlight w:val="white"/>
                <w:rtl w:val="0"/>
              </w:rPr>
              <w:t xml:space="preserve">in almost all weather conditions.</w:t>
            </w:r>
            <w:r w:rsidDel="00000000" w:rsidR="00000000" w:rsidRPr="00000000">
              <w:rPr>
                <w:rtl w:val="0"/>
              </w:rPr>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Outdoor learning experiences are offered </w:t>
            </w:r>
            <w:r w:rsidDel="00000000" w:rsidR="00000000" w:rsidRPr="00000000">
              <w:rPr>
                <w:sz w:val="22"/>
                <w:szCs w:val="22"/>
                <w:highlight w:val="white"/>
                <w:rtl w:val="0"/>
              </w:rPr>
              <w:t xml:space="preserve"> in all weather conditions with the exception of severe weather advisories.</w:t>
            </w:r>
            <w:r w:rsidDel="00000000" w:rsidR="00000000" w:rsidRPr="00000000">
              <w:rPr>
                <w:rtl w:val="0"/>
              </w:rPr>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are prepared for all weather, with appropriate clothing and safety equipment as needed.</w:t>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Service has spare outdoor clothing available if needed.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6E">
            <w:pPr>
              <w:pageBreakBefore w:val="0"/>
              <w:rPr/>
            </w:pPr>
            <w:r w:rsidDel="00000000" w:rsidR="00000000" w:rsidRPr="00000000">
              <w:rPr>
                <w:rtl w:val="0"/>
              </w:rPr>
            </w:r>
          </w:p>
        </w:tc>
      </w:tr>
    </w:tbl>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1.1.5 Schedules support the children’s learning experiences.</w:t>
      </w:r>
    </w:p>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6"/>
        <w:tblW w:w="12966.396605994252" w:type="dxa"/>
        <w:jc w:val="left"/>
        <w:tblInd w:w="13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555"/>
        <w:gridCol w:w="2385"/>
        <w:gridCol w:w="3147.3272204735176"/>
        <w:gridCol w:w="3159.7427124674964"/>
        <w:gridCol w:w="3020.511837963596"/>
        <w:gridCol w:w="698.8148350896399"/>
        <w:tblGridChange w:id="0">
          <w:tblGrid>
            <w:gridCol w:w="555"/>
            <w:gridCol w:w="2385"/>
            <w:gridCol w:w="3147.3272204735176"/>
            <w:gridCol w:w="3159.7427124674964"/>
            <w:gridCol w:w="3020.511837963596"/>
            <w:gridCol w:w="698.8148350896399"/>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272">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273">
            <w:pPr>
              <w:pageBreakBefore w:val="0"/>
              <w:jc w:val="center"/>
              <w:rPr>
                <w:b w:val="1"/>
                <w:bCs w:val="1"/>
              </w:rPr>
            </w:pPr>
            <w:r w:rsidDel="00000000" w:rsidR="00000000" w:rsidRPr="00000000">
              <w:rPr>
                <w:b w:val="1"/>
                <w:bCs w:val="1"/>
                <w:rtl w:val="0"/>
              </w:rPr>
              <w:t xml:space="preserve">Service Delivery</w:t>
            </w:r>
          </w:p>
        </w:tc>
        <w:tc>
          <w:tcPr>
            <w:shd w:fill="ffffff" w:val="clear"/>
            <w:tcMar>
              <w:top w:w="80.0" w:type="dxa"/>
              <w:left w:w="80.0" w:type="dxa"/>
              <w:bottom w:w="80.0" w:type="dxa"/>
              <w:right w:w="80.0" w:type="dxa"/>
            </w:tcMar>
            <w:vAlign w:val="top"/>
          </w:tcPr>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 or 2</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4 or 5</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1980" w:hRule="atLeast"/>
          <w:tblHeader w:val="0"/>
        </w:trPr>
        <w:tc>
          <w:tcPr>
            <w:shd w:fill="fefefe" w:val="clear"/>
            <w:tcMar>
              <w:top w:w="80.0" w:type="dxa"/>
              <w:left w:w="80.0" w:type="dxa"/>
              <w:bottom w:w="80.0" w:type="dxa"/>
              <w:right w:w="80.0" w:type="dxa"/>
            </w:tcMar>
            <w:vAlign w:val="top"/>
          </w:tcPr>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21</w:t>
            </w:r>
            <w:r w:rsidDel="00000000" w:rsidR="00000000" w:rsidRPr="00000000">
              <w:rPr>
                <w:rtl w:val="0"/>
              </w:rPr>
            </w:r>
          </w:p>
        </w:tc>
        <w:tc>
          <w:tcPr>
            <w:shd w:fill="fefefe" w:val="clear"/>
            <w:tcMar>
              <w:top w:w="80.0" w:type="dxa"/>
              <w:left w:w="80.0" w:type="dxa"/>
              <w:bottom w:w="80.0" w:type="dxa"/>
              <w:right w:w="80.0" w:type="dxa"/>
            </w:tcMar>
            <w:vAlign w:val="top"/>
          </w:tcPr>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and Planning</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2"/>
                <w:szCs w:val="22"/>
                <w:highlight w:val="white"/>
                <w:u w:val="none"/>
                <w:vertAlign w:val="baseline"/>
                <w:rtl w:val="0"/>
              </w:rPr>
              <w:t xml:space="preserve">There is no</w:t>
            </w:r>
            <w:r w:rsidDel="00000000" w:rsidR="00000000" w:rsidRPr="00000000">
              <w:rPr>
                <w:b w:val="1"/>
                <w:bCs w:val="1"/>
                <w:i w:val="0"/>
                <w:iCs w:val="0"/>
                <w:smallCaps w:val="0"/>
                <w:strike w:val="0"/>
                <w:color w:val="000000"/>
                <w:sz w:val="22"/>
                <w:szCs w:val="22"/>
                <w:highlight w:val="white"/>
                <w:u w:val="none"/>
                <w:vertAlign w:val="baseline"/>
                <w:rtl w:val="0"/>
              </w:rPr>
              <w:t xml:space="preserve"> visual daily schedule</w:t>
            </w:r>
            <w:r w:rsidDel="00000000" w:rsidR="00000000" w:rsidRPr="00000000">
              <w:rPr>
                <w:i w:val="0"/>
                <w:iCs w:val="0"/>
                <w:smallCaps w:val="0"/>
                <w:strike w:val="0"/>
                <w:color w:val="000000"/>
                <w:sz w:val="22"/>
                <w:szCs w:val="22"/>
                <w:highlight w:val="white"/>
                <w:u w:val="none"/>
                <w:vertAlign w:val="baseline"/>
                <w:rtl w:val="0"/>
              </w:rPr>
              <w:t xml:space="preserve"> and/or the visual schedule is not referred to. </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2"/>
                <w:szCs w:val="22"/>
                <w:highlight w:val="white"/>
                <w:u w:val="none"/>
                <w:vertAlign w:val="baseline"/>
                <w:rtl w:val="0"/>
              </w:rPr>
              <w:t xml:space="preserve">There is a visual schedule that is referred to with children to support </w:t>
            </w:r>
            <w:r w:rsidDel="00000000" w:rsidR="00000000" w:rsidRPr="00000000">
              <w:rPr>
                <w:b w:val="1"/>
                <w:bCs w:val="1"/>
                <w:i w:val="0"/>
                <w:iCs w:val="0"/>
                <w:smallCaps w:val="0"/>
                <w:strike w:val="0"/>
                <w:color w:val="000000"/>
                <w:sz w:val="22"/>
                <w:szCs w:val="22"/>
                <w:highlight w:val="white"/>
                <w:u w:val="none"/>
                <w:vertAlign w:val="baseline"/>
                <w:rtl w:val="0"/>
              </w:rPr>
              <w:t xml:space="preserve">frontloading</w:t>
            </w:r>
            <w:r w:rsidDel="00000000" w:rsidR="00000000" w:rsidRPr="00000000">
              <w:rPr>
                <w:i w:val="0"/>
                <w:iCs w:val="0"/>
                <w:smallCaps w:val="0"/>
                <w:strike w:val="0"/>
                <w:color w:val="000000"/>
                <w:sz w:val="22"/>
                <w:szCs w:val="22"/>
                <w:highlight w:val="white"/>
                <w:u w:val="none"/>
                <w:vertAlign w:val="baseline"/>
                <w:rtl w:val="0"/>
              </w:rPr>
              <w:t xml:space="preserve">.</w:t>
            </w:r>
            <w:r w:rsidDel="00000000" w:rsidR="00000000" w:rsidRPr="00000000">
              <w:rPr>
                <w:i w:val="0"/>
                <w:iCs w:val="0"/>
                <w:smallCaps w:val="0"/>
                <w:strike w:val="0"/>
                <w:color w:val="000000"/>
                <w:sz w:val="22"/>
                <w:szCs w:val="22"/>
                <w:highlight w:val="white"/>
                <w:u w:val="none"/>
                <w:vertAlign w:val="superscript"/>
              </w:rPr>
              <w:footnoteReference w:customMarkFollows="0" w:id="11"/>
            </w:r>
            <w:r w:rsidDel="00000000" w:rsidR="00000000" w:rsidRPr="00000000">
              <w:rPr>
                <w:i w:val="0"/>
                <w:iCs w:val="0"/>
                <w:smallCaps w:val="0"/>
                <w:strike w:val="0"/>
                <w:color w:val="000000"/>
                <w:sz w:val="22"/>
                <w:szCs w:val="22"/>
                <w:highlight w:val="white"/>
                <w:u w:val="none"/>
                <w:vertAlign w:val="baseline"/>
                <w:rtl w:val="0"/>
              </w:rPr>
              <w:t xml:space="preserve"> </w:t>
            </w:r>
            <w:r w:rsidDel="00000000" w:rsidR="00000000" w:rsidRPr="00000000">
              <w:rPr>
                <w:i w:val="0"/>
                <w:iCs w:val="0"/>
                <w:smallCaps w:val="0"/>
                <w:strike w:val="0"/>
                <w:color w:val="000000"/>
                <w:sz w:val="22"/>
                <w:szCs w:val="22"/>
                <w:highlight w:val="white"/>
                <w:u w:val="none"/>
                <w:vertAlign w:val="superscript"/>
              </w:rPr>
              <w:footnoteReference w:customMarkFollows="0" w:id="12"/>
            </w:r>
            <w:r w:rsidDel="00000000" w:rsidR="00000000" w:rsidRPr="00000000">
              <w:rPr>
                <w:i w:val="0"/>
                <w:iCs w:val="0"/>
                <w:smallCaps w:val="0"/>
                <w:strike w:val="0"/>
                <w:color w:val="000000"/>
                <w:sz w:val="22"/>
                <w:szCs w:val="22"/>
                <w:highlight w:val="white"/>
                <w:u w:val="none"/>
                <w:vertAlign w:val="baseline"/>
                <w:rtl w:val="0"/>
              </w:rPr>
              <w:t xml:space="preserve"> </w:t>
            </w:r>
            <w:r w:rsidDel="00000000" w:rsidR="00000000" w:rsidRPr="00000000">
              <w:rPr>
                <w:i w:val="0"/>
                <w:iCs w:val="0"/>
                <w:smallCaps w:val="0"/>
                <w:strike w:val="0"/>
                <w:color w:val="000000"/>
                <w:sz w:val="22"/>
                <w:szCs w:val="22"/>
                <w:highlight w:val="white"/>
                <w:u w:val="none"/>
                <w:vertAlign w:val="superscript"/>
              </w:rPr>
              <w:footnoteReference w:customMarkFollows="0" w:id="13"/>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 visual daily schedule is accessible to children and Educators and is refer</w:t>
            </w:r>
            <w:r w:rsidDel="00000000" w:rsidR="00000000" w:rsidRPr="00000000">
              <w:rPr>
                <w:sz w:val="22"/>
                <w:szCs w:val="22"/>
                <w:highlight w:val="white"/>
                <w:rtl w:val="0"/>
              </w:rPr>
              <w:t xml:space="preserve">enced</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daily with children.</w:t>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 visual schedule includes photos of children currently attending the service</w:t>
            </w:r>
            <w:r w:rsidDel="00000000" w:rsidR="00000000" w:rsidRPr="00000000">
              <w:rPr>
                <w:sz w:val="22"/>
                <w:szCs w:val="22"/>
                <w:highlight w:val="white"/>
                <w:rtl w:val="0"/>
              </w:rPr>
              <w:t xml:space="preserve">.</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282">
            <w:pPr>
              <w:pageBreakBefore w:val="0"/>
              <w:rPr/>
            </w:pPr>
            <w:r w:rsidDel="00000000" w:rsidR="00000000" w:rsidRPr="00000000">
              <w:rPr>
                <w:rtl w:val="0"/>
              </w:rPr>
            </w:r>
          </w:p>
        </w:tc>
      </w:tr>
      <w:tr>
        <w:trPr>
          <w:cantSplit w:val="0"/>
          <w:trHeight w:val="146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22</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&amp; Environment</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2"/>
                <w:szCs w:val="22"/>
                <w:highlight w:val="white"/>
                <w:u w:val="none"/>
                <w:vertAlign w:val="baseline"/>
                <w:rtl w:val="0"/>
              </w:rPr>
              <w:t xml:space="preserve">There is no</w:t>
            </w:r>
            <w:r w:rsidDel="00000000" w:rsidR="00000000" w:rsidRPr="00000000">
              <w:rPr>
                <w:b w:val="1"/>
                <w:bCs w:val="1"/>
                <w:i w:val="0"/>
                <w:iCs w:val="0"/>
                <w:smallCaps w:val="0"/>
                <w:strike w:val="0"/>
                <w:color w:val="000000"/>
                <w:sz w:val="22"/>
                <w:szCs w:val="22"/>
                <w:highlight w:val="white"/>
                <w:u w:val="none"/>
                <w:vertAlign w:val="baseline"/>
                <w:rtl w:val="0"/>
              </w:rPr>
              <w:t xml:space="preserve"> </w:t>
            </w:r>
            <w:r w:rsidDel="00000000" w:rsidR="00000000" w:rsidRPr="00000000">
              <w:rPr>
                <w:b w:val="1"/>
                <w:bCs w:val="1"/>
                <w:sz w:val="22"/>
                <w:szCs w:val="22"/>
                <w:highlight w:val="white"/>
                <w:rtl w:val="0"/>
              </w:rPr>
              <w:t xml:space="preserve">flow of the day</w:t>
            </w:r>
            <w:r w:rsidDel="00000000" w:rsidR="00000000" w:rsidRPr="00000000">
              <w:rPr>
                <w:i w:val="0"/>
                <w:iCs w:val="0"/>
                <w:smallCaps w:val="0"/>
                <w:strike w:val="0"/>
                <w:color w:val="000000"/>
                <w:sz w:val="22"/>
                <w:szCs w:val="22"/>
                <w:highlight w:val="white"/>
                <w:u w:val="none"/>
                <w:vertAlign w:val="baseline"/>
                <w:rtl w:val="0"/>
              </w:rPr>
              <w:t xml:space="preserve"> available to parents or Educators.</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iCs w:val="0"/>
                <w:smallCaps w:val="0"/>
                <w:strike w:val="0"/>
                <w:color w:val="000000"/>
                <w:sz w:val="22"/>
                <w:szCs w:val="22"/>
                <w:highlight w:val="white"/>
                <w:u w:val="none"/>
                <w:vertAlign w:val="baseline"/>
              </w:rPr>
            </w:pPr>
            <w:r w:rsidDel="00000000" w:rsidR="00000000" w:rsidRPr="00000000">
              <w:rPr>
                <w:i w:val="0"/>
                <w:iCs w:val="0"/>
                <w:smallCaps w:val="0"/>
                <w:strike w:val="0"/>
                <w:color w:val="000000"/>
                <w:sz w:val="22"/>
                <w:szCs w:val="22"/>
                <w:highlight w:val="white"/>
                <w:u w:val="none"/>
                <w:vertAlign w:val="baseline"/>
                <w:rtl w:val="0"/>
              </w:rPr>
              <w:t xml:space="preserve">The </w:t>
            </w:r>
            <w:r w:rsidDel="00000000" w:rsidR="00000000" w:rsidRPr="00000000">
              <w:rPr>
                <w:sz w:val="22"/>
                <w:szCs w:val="22"/>
                <w:highlight w:val="white"/>
                <w:rtl w:val="0"/>
              </w:rPr>
              <w:t xml:space="preserve">flow of the day</w:t>
            </w:r>
            <w:r w:rsidDel="00000000" w:rsidR="00000000" w:rsidRPr="00000000">
              <w:rPr>
                <w:i w:val="0"/>
                <w:iCs w:val="0"/>
                <w:smallCaps w:val="0"/>
                <w:strike w:val="0"/>
                <w:color w:val="000000"/>
                <w:sz w:val="22"/>
                <w:szCs w:val="22"/>
                <w:highlight w:val="white"/>
                <w:u w:val="none"/>
                <w:vertAlign w:val="baseline"/>
                <w:rtl w:val="0"/>
              </w:rPr>
              <w:t xml:space="preserve"> covers the full hours of operation of the service.</w:t>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2"/>
                <w:szCs w:val="22"/>
                <w:highlight w:val="white"/>
                <w:u w:val="none"/>
                <w:vertAlign w:val="baseline"/>
                <w:rtl w:val="0"/>
              </w:rPr>
              <w:t xml:space="preserve">The </w:t>
            </w:r>
            <w:r w:rsidDel="00000000" w:rsidR="00000000" w:rsidRPr="00000000">
              <w:rPr>
                <w:sz w:val="22"/>
                <w:szCs w:val="22"/>
                <w:highlight w:val="white"/>
                <w:rtl w:val="0"/>
              </w:rPr>
              <w:t xml:space="preserve">flow of the day</w:t>
            </w:r>
            <w:r w:rsidDel="00000000" w:rsidR="00000000" w:rsidRPr="00000000">
              <w:rPr>
                <w:i w:val="0"/>
                <w:iCs w:val="0"/>
                <w:smallCaps w:val="0"/>
                <w:strike w:val="0"/>
                <w:color w:val="000000"/>
                <w:sz w:val="22"/>
                <w:szCs w:val="22"/>
                <w:highlight w:val="white"/>
                <w:u w:val="none"/>
                <w:vertAlign w:val="baseline"/>
                <w:rtl w:val="0"/>
              </w:rPr>
              <w:t xml:space="preserve"> is available to parents and Educators.</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 </w:t>
            </w:r>
            <w:r w:rsidDel="00000000" w:rsidR="00000000" w:rsidRPr="00000000">
              <w:rPr>
                <w:sz w:val="22"/>
                <w:szCs w:val="22"/>
                <w:highlight w:val="white"/>
                <w:rtl w:val="0"/>
              </w:rPr>
              <w:t xml:space="preserve">flow of the day</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is available to parents and Educators in at least two modalities.</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28A">
            <w:pPr>
              <w:pageBreakBefore w:val="0"/>
              <w:rPr/>
            </w:pPr>
            <w:r w:rsidDel="00000000" w:rsidR="00000000" w:rsidRPr="00000000">
              <w:rPr>
                <w:rtl w:val="0"/>
              </w:rPr>
            </w:r>
          </w:p>
        </w:tc>
      </w:tr>
      <w:tr>
        <w:trPr>
          <w:cantSplit w:val="0"/>
          <w:trHeight w:val="1200" w:hRule="atLeast"/>
          <w:tblHeader w:val="0"/>
        </w:trPr>
        <w:tc>
          <w:tcPr>
            <w:shd w:fill="fefefe" w:val="clear"/>
            <w:tcMar>
              <w:top w:w="80.0" w:type="dxa"/>
              <w:left w:w="80.0" w:type="dxa"/>
              <w:bottom w:w="80.0" w:type="dxa"/>
              <w:right w:w="80.0" w:type="dxa"/>
            </w:tcMar>
            <w:vAlign w:val="top"/>
          </w:tcPr>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23</w:t>
            </w:r>
            <w:r w:rsidDel="00000000" w:rsidR="00000000" w:rsidRPr="00000000">
              <w:rPr>
                <w:rtl w:val="0"/>
              </w:rPr>
            </w:r>
          </w:p>
        </w:tc>
        <w:tc>
          <w:tcPr>
            <w:shd w:fill="fefefe" w:val="clear"/>
            <w:tcMar>
              <w:top w:w="80.0" w:type="dxa"/>
              <w:left w:w="80.0" w:type="dxa"/>
              <w:bottom w:w="80.0" w:type="dxa"/>
              <w:right w:w="80.0" w:type="dxa"/>
            </w:tcMar>
            <w:vAlign w:val="top"/>
          </w:tcPr>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and Planning</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Flow of the day</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allows for only short play periods and introducing </w:t>
            </w:r>
            <w:r w:rsidDel="00000000" w:rsidR="00000000" w:rsidRPr="00000000">
              <w:rPr>
                <w:b w:val="1"/>
                <w:bCs w:val="1"/>
                <w:i w:val="0"/>
                <w:iCs w:val="0"/>
                <w:smallCaps w:val="0"/>
                <w:strike w:val="0"/>
                <w:color w:val="000000"/>
                <w:sz w:val="22"/>
                <w:szCs w:val="22"/>
                <w:highlight w:val="white"/>
                <w:u w:val="none"/>
                <w:vertAlign w:val="baseline"/>
                <w:rtl w:val="0"/>
              </w:rPr>
              <w:t xml:space="preserve">numerous transitions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throughout the day.</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Flow of the day</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has at least one period of </w:t>
            </w:r>
            <w:r w:rsidDel="00000000" w:rsidR="00000000" w:rsidRPr="00000000">
              <w:rPr>
                <w:sz w:val="22"/>
                <w:szCs w:val="22"/>
                <w:highlight w:val="white"/>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minutes for uninterrupted play (indoor or outdoor).</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Flow of the day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allows for ample time for the children to engage in deep play,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with at least two </w:t>
            </w:r>
            <w:r w:rsidDel="00000000" w:rsidR="00000000" w:rsidRPr="00000000">
              <w:rPr>
                <w:sz w:val="22"/>
                <w:szCs w:val="22"/>
                <w:highlight w:val="white"/>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0 minute uninterrupted play periods (full day programs)</w:t>
            </w:r>
            <w:r w:rsidDel="00000000" w:rsidR="00000000" w:rsidRPr="00000000">
              <w:rPr>
                <w:sz w:val="22"/>
                <w:szCs w:val="22"/>
                <w:highlight w:val="white"/>
                <w:rtl w:val="0"/>
              </w:rPr>
              <w:t xml:space="preserve">; one 60 minute uninterrupted play period (for half day programs).</w:t>
            </w:r>
            <w:r w:rsidDel="00000000" w:rsidR="00000000" w:rsidRPr="00000000">
              <w:rPr>
                <w:sz w:val="22"/>
                <w:szCs w:val="22"/>
                <w:highlight w:val="white"/>
                <w:vertAlign w:val="superscript"/>
              </w:rPr>
              <w:footnoteReference w:customMarkFollows="0" w:id="14"/>
            </w:r>
            <w:r w:rsidDel="00000000" w:rsidR="00000000" w:rsidRPr="00000000">
              <w:rPr>
                <w:sz w:val="22"/>
                <w:szCs w:val="22"/>
                <w:highlight w:val="white"/>
                <w:rtl w:val="0"/>
              </w:rPr>
              <w:t xml:space="preserve"> </w:t>
            </w:r>
            <w:r w:rsidDel="00000000" w:rsidR="00000000" w:rsidRPr="00000000">
              <w:rPr>
                <w:sz w:val="22"/>
                <w:szCs w:val="22"/>
                <w:highlight w:val="white"/>
                <w:vertAlign w:val="superscript"/>
              </w:rPr>
              <w:footnoteReference w:customMarkFollows="0" w:id="15"/>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290">
            <w:pPr>
              <w:pageBreakBefore w:val="0"/>
              <w:rPr/>
            </w:pPr>
            <w:r w:rsidDel="00000000" w:rsidR="00000000" w:rsidRPr="00000000">
              <w:rPr>
                <w:rtl w:val="0"/>
              </w:rPr>
            </w:r>
          </w:p>
        </w:tc>
      </w:tr>
      <w:tr>
        <w:trPr>
          <w:cantSplit w:val="0"/>
          <w:trHeight w:val="1200" w:hRule="atLeast"/>
          <w:tblHeader w:val="0"/>
        </w:trPr>
        <w:tc>
          <w:tcPr>
            <w:shd w:fill="fefefe" w:val="clear"/>
            <w:tcMar>
              <w:top w:w="80.0" w:type="dxa"/>
              <w:left w:w="80.0" w:type="dxa"/>
              <w:bottom w:w="80.0" w:type="dxa"/>
              <w:right w:w="80.0" w:type="dxa"/>
            </w:tcMar>
            <w:vAlign w:val="top"/>
          </w:tcPr>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24</w:t>
            </w:r>
          </w:p>
        </w:tc>
        <w:tc>
          <w:tcPr>
            <w:shd w:fill="fefefe" w:val="clear"/>
            <w:tcMar>
              <w:top w:w="80.0" w:type="dxa"/>
              <w:left w:w="80.0" w:type="dxa"/>
              <w:bottom w:w="80.0" w:type="dxa"/>
              <w:right w:w="80.0" w:type="dxa"/>
            </w:tcMar>
            <w:vAlign w:val="top"/>
          </w:tcPr>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Professional Competence</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There is no flexibility in the daily schedule.</w:t>
            </w:r>
          </w:p>
        </w:tc>
        <w:tc>
          <w:tcPr>
            <w:shd w:fill="ffffff" w:val="clear"/>
            <w:tcMar>
              <w:top w:w="80.0" w:type="dxa"/>
              <w:left w:w="80.0" w:type="dxa"/>
              <w:bottom w:w="80.0" w:type="dxa"/>
              <w:right w:w="80.0" w:type="dxa"/>
            </w:tcMar>
            <w:vAlign w:val="top"/>
          </w:tcPr>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There is some flexibility in the daily schedule.</w:t>
            </w:r>
          </w:p>
        </w:tc>
        <w:tc>
          <w:tcPr>
            <w:shd w:fill="ffffff" w:val="clear"/>
            <w:tcMar>
              <w:top w:w="80.0" w:type="dxa"/>
              <w:left w:w="80.0" w:type="dxa"/>
              <w:bottom w:w="80.0" w:type="dxa"/>
              <w:right w:w="80.0" w:type="dxa"/>
            </w:tcMar>
            <w:vAlign w:val="top"/>
          </w:tcPr>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There is evidence of or observations show a flexible daily program that “responds to the needs and the interests of the children.” </w:t>
            </w:r>
            <w:r w:rsidDel="00000000" w:rsidR="00000000" w:rsidRPr="00000000">
              <w:rPr>
                <w:sz w:val="22"/>
                <w:szCs w:val="22"/>
                <w:highlight w:val="white"/>
                <w:vertAlign w:val="superscript"/>
              </w:rPr>
              <w:footnoteReference w:customMarkFollows="0" w:id="16"/>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296">
            <w:pPr>
              <w:pageBreakBefore w:val="0"/>
              <w:rPr/>
            </w:pPr>
            <w:r w:rsidDel="00000000" w:rsidR="00000000" w:rsidRPr="00000000">
              <w:rPr>
                <w:rtl w:val="0"/>
              </w:rPr>
            </w:r>
          </w:p>
        </w:tc>
      </w:tr>
    </w:tbl>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1.1.6  Programming supports diversity education.</w:t>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7"/>
        <w:tblW w:w="12938.720239323293" w:type="dxa"/>
        <w:jc w:val="left"/>
        <w:tblInd w:w="13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525"/>
        <w:gridCol w:w="2295"/>
        <w:gridCol w:w="3002.394677119868"/>
        <w:gridCol w:w="3406.7515989271715"/>
        <w:gridCol w:w="2979.2376727872906"/>
        <w:gridCol w:w="730.3362904889622"/>
        <w:tblGridChange w:id="0">
          <w:tblGrid>
            <w:gridCol w:w="525"/>
            <w:gridCol w:w="2295"/>
            <w:gridCol w:w="3002.394677119868"/>
            <w:gridCol w:w="3406.7515989271715"/>
            <w:gridCol w:w="2979.2376727872906"/>
            <w:gridCol w:w="730.3362904889622"/>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29B">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29C">
            <w:pPr>
              <w:pageBreakBefore w:val="0"/>
              <w:jc w:val="center"/>
              <w:rPr>
                <w:b w:val="1"/>
                <w:bCs w:val="1"/>
              </w:rPr>
            </w:pPr>
            <w:r w:rsidDel="00000000" w:rsidR="00000000" w:rsidRPr="00000000">
              <w:rPr>
                <w:b w:val="1"/>
                <w:bCs w:val="1"/>
                <w:rtl w:val="0"/>
              </w:rPr>
              <w:t xml:space="preserve">Service Delivery</w:t>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188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Materials and Environment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 </w:t>
            </w:r>
            <w:r w:rsidDel="00000000" w:rsidR="00000000" w:rsidRPr="00000000">
              <w:rPr>
                <w:sz w:val="22"/>
                <w:szCs w:val="22"/>
                <w:rtl w:val="0"/>
              </w:rPr>
              <w:t xml:space="preserve">materials or planned experiences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that support </w:t>
            </w:r>
            <w:r w:rsidDel="00000000" w:rsidR="00000000" w:rsidRPr="00000000">
              <w:rPr>
                <w:i w:val="0"/>
                <w:iCs w:val="0"/>
                <w:smallCaps w:val="0"/>
                <w:strike w:val="0"/>
                <w:color w:val="000000"/>
                <w:sz w:val="22"/>
                <w:szCs w:val="22"/>
                <w:u w:val="none"/>
                <w:shd w:fill="auto" w:val="clear"/>
                <w:vertAlign w:val="baseline"/>
                <w:rtl w:val="0"/>
              </w:rPr>
              <w:t xml:space="preserve">concepts of </w:t>
            </w:r>
            <w:r w:rsidDel="00000000" w:rsidR="00000000" w:rsidRPr="00000000">
              <w:rPr>
                <w:b w:val="1"/>
                <w:bCs w:val="1"/>
                <w:i w:val="0"/>
                <w:iCs w:val="0"/>
                <w:smallCaps w:val="0"/>
                <w:strike w:val="0"/>
                <w:color w:val="000000"/>
                <w:sz w:val="22"/>
                <w:szCs w:val="22"/>
                <w:u w:val="none"/>
                <w:shd w:fill="auto" w:val="clear"/>
                <w:vertAlign w:val="baseline"/>
                <w:rtl w:val="0"/>
              </w:rPr>
              <w:t xml:space="preserve">sensorial diversity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available.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At least one</w:t>
            </w:r>
            <w:r w:rsidDel="00000000" w:rsidR="00000000" w:rsidRPr="00000000">
              <w:rPr>
                <w:b w:val="1"/>
                <w:bCs w:val="1"/>
                <w:i w:val="0"/>
                <w:iCs w:val="0"/>
                <w:smallCaps w:val="0"/>
                <w:strike w:val="0"/>
                <w:color w:val="000000"/>
                <w:sz w:val="22"/>
                <w:szCs w:val="22"/>
                <w:u w:val="none"/>
                <w:shd w:fill="auto" w:val="clear"/>
                <w:vertAlign w:val="baseline"/>
                <w:rtl w:val="0"/>
              </w:rPr>
              <w:t xml:space="preserve"> </w:t>
            </w:r>
            <w:r w:rsidDel="00000000" w:rsidR="00000000" w:rsidRPr="00000000">
              <w:rPr>
                <w:sz w:val="22"/>
                <w:szCs w:val="22"/>
                <w:rtl w:val="0"/>
              </w:rPr>
              <w:t xml:space="preserve">program</w:t>
            </w:r>
            <w:r w:rsidDel="00000000" w:rsidR="00000000" w:rsidRPr="00000000">
              <w:rPr>
                <w:i w:val="0"/>
                <w:iCs w:val="0"/>
                <w:smallCaps w:val="0"/>
                <w:strike w:val="0"/>
                <w:color w:val="000000"/>
                <w:sz w:val="22"/>
                <w:szCs w:val="22"/>
                <w:u w:val="none"/>
                <w:shd w:fill="auto" w:val="clear"/>
                <w:vertAlign w:val="baseline"/>
                <w:rtl w:val="0"/>
              </w:rPr>
              <w:t xml:space="preserve"> area space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sz w:val="22"/>
                <w:szCs w:val="22"/>
                <w:rtl w:val="0"/>
              </w:rPr>
              <w:t xml:space="preserve">in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the </w:t>
            </w:r>
            <w:r w:rsidDel="00000000" w:rsidR="00000000" w:rsidRPr="00000000">
              <w:rPr>
                <w:sz w:val="22"/>
                <w:szCs w:val="22"/>
                <w:rtl w:val="0"/>
              </w:rPr>
              <w:t xml:space="preserve">program space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offers sensorial diversity with at least </w:t>
            </w:r>
            <w:r w:rsidDel="00000000" w:rsidR="00000000" w:rsidRPr="00000000">
              <w:rPr>
                <w:sz w:val="22"/>
                <w:szCs w:val="22"/>
                <w:rtl w:val="0"/>
              </w:rPr>
              <w:t xml:space="preserve">three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different sensory materials.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A</w:t>
            </w:r>
            <w:r w:rsidDel="00000000" w:rsidR="00000000" w:rsidRPr="00000000">
              <w:rPr>
                <w:color w:val="222222"/>
                <w:sz w:val="22"/>
                <w:szCs w:val="22"/>
                <w:rtl w:val="0"/>
              </w:rPr>
              <w:t xml:space="preserve">t least three</w:t>
            </w:r>
            <w:r w:rsidDel="00000000" w:rsidR="00000000" w:rsidRPr="00000000">
              <w:rPr>
                <w:b w:val="1"/>
                <w:bCs w:val="1"/>
                <w:color w:val="222222"/>
                <w:sz w:val="22"/>
                <w:szCs w:val="22"/>
                <w:rtl w:val="0"/>
              </w:rPr>
              <w:t xml:space="preserve"> interest areas</w:t>
            </w:r>
            <w:r w:rsidDel="00000000" w:rsidR="00000000" w:rsidRPr="00000000">
              <w:rPr>
                <w:color w:val="222222"/>
                <w:sz w:val="22"/>
                <w:szCs w:val="22"/>
                <w:rtl w:val="0"/>
              </w:rPr>
              <w:t xml:space="preserve"> in </w:t>
            </w: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the</w:t>
            </w:r>
            <w:r w:rsidDel="00000000" w:rsidR="00000000" w:rsidRPr="00000000">
              <w:rPr>
                <w:sz w:val="22"/>
                <w:szCs w:val="22"/>
                <w:rtl w:val="0"/>
              </w:rPr>
              <w:t xml:space="preserve"> child care program space</w:t>
            </w: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 offer diverse s</w:t>
            </w:r>
            <w:r w:rsidDel="00000000" w:rsidR="00000000" w:rsidRPr="00000000">
              <w:rPr>
                <w:color w:val="222222"/>
                <w:sz w:val="22"/>
                <w:szCs w:val="22"/>
                <w:rtl w:val="0"/>
              </w:rPr>
              <w:t xml:space="preserve">ensorial learning</w:t>
            </w: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 materials.  This includes </w:t>
            </w:r>
            <w:r w:rsidDel="00000000" w:rsidR="00000000" w:rsidRPr="00000000">
              <w:rPr>
                <w:color w:val="222222"/>
                <w:sz w:val="22"/>
                <w:szCs w:val="22"/>
                <w:rtl w:val="0"/>
              </w:rPr>
              <w:t xml:space="preserve">learning materials</w:t>
            </w: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 that are provided in multiple textures, colours, sizes, shapes, sounds, smells and complexity.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A9">
            <w:pPr>
              <w:pageBreakBefore w:val="0"/>
              <w:rPr/>
            </w:pPr>
            <w:r w:rsidDel="00000000" w:rsidR="00000000" w:rsidRPr="00000000">
              <w:rPr>
                <w:rtl w:val="0"/>
              </w:rPr>
            </w:r>
          </w:p>
        </w:tc>
      </w:tr>
      <w:tr>
        <w:trPr>
          <w:cantSplit w:val="0"/>
          <w:trHeight w:val="188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and Planning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 programming or pedagogical narrations engage with </w:t>
            </w:r>
            <w:r w:rsidDel="00000000" w:rsidR="00000000" w:rsidRPr="00000000">
              <w:rPr>
                <w:b w:val="1"/>
                <w:bCs w:val="1"/>
                <w:i w:val="0"/>
                <w:iCs w:val="0"/>
                <w:smallCaps w:val="0"/>
                <w:strike w:val="0"/>
                <w:color w:val="000000"/>
                <w:sz w:val="22"/>
                <w:szCs w:val="22"/>
                <w:u w:val="none"/>
                <w:shd w:fill="auto" w:val="clear"/>
                <w:vertAlign w:val="baseline"/>
                <w:rtl w:val="0"/>
              </w:rPr>
              <w:t xml:space="preserve">diversity education.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At least two examples of</w:t>
            </w: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 program planning and/or pedagogical narration monthly which engage with </w:t>
            </w:r>
            <w:r w:rsidDel="00000000" w:rsidR="00000000" w:rsidRPr="00000000">
              <w:rPr>
                <w:color w:val="222222"/>
                <w:sz w:val="22"/>
                <w:szCs w:val="22"/>
                <w:rtl w:val="0"/>
              </w:rPr>
              <w:t xml:space="preserve">diversity education</w:t>
            </w: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superscript"/>
              </w:rPr>
              <w:footnoteReference w:customMarkFollows="0" w:id="17"/>
            </w:r>
            <w:r w:rsidDel="00000000" w:rsidR="00000000" w:rsidRPr="00000000">
              <w:rPr>
                <w:color w:val="222222"/>
                <w:sz w:val="22"/>
                <w:szCs w:val="22"/>
                <w:rtl w:val="0"/>
              </w:rPr>
              <w:t xml:space="preserve">are evident.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Program planning and/or pedagogical narration provides daily opportunities for engaging with </w:t>
            </w:r>
            <w:r w:rsidDel="00000000" w:rsidR="00000000" w:rsidRPr="00000000">
              <w:rPr>
                <w:color w:val="222222"/>
                <w:sz w:val="22"/>
                <w:szCs w:val="22"/>
                <w:rtl w:val="0"/>
              </w:rPr>
              <w:t xml:space="preserve">diversity education</w:t>
            </w:r>
            <w:r w:rsidDel="00000000" w:rsidR="00000000" w:rsidRPr="00000000">
              <w:rPr>
                <w:color w:val="222222"/>
                <w:sz w:val="22"/>
                <w:szCs w:val="22"/>
                <w:vertAlign w:val="superscript"/>
              </w:rPr>
              <w:footnoteReference w:customMarkFollows="0" w:id="18"/>
            </w: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AF">
            <w:pPr>
              <w:pageBreakBefore w:val="0"/>
              <w:rPr/>
            </w:pPr>
            <w:r w:rsidDel="00000000" w:rsidR="00000000" w:rsidRPr="00000000">
              <w:rPr>
                <w:rtl w:val="0"/>
              </w:rPr>
            </w:r>
          </w:p>
        </w:tc>
      </w:tr>
      <w:tr>
        <w:trPr>
          <w:cantSplit w:val="0"/>
          <w:trHeight w:val="138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Materials and Environment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Two or fewer </w:t>
            </w:r>
            <w:r w:rsidDel="00000000" w:rsidR="00000000" w:rsidRPr="00000000">
              <w:rPr>
                <w:sz w:val="22"/>
                <w:szCs w:val="22"/>
                <w:rtl w:val="0"/>
              </w:rPr>
              <w:t xml:space="preserve">learning materials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reflect inclusion of </w:t>
            </w:r>
            <w:r w:rsidDel="00000000" w:rsidR="00000000" w:rsidRPr="00000000">
              <w:rPr>
                <w:b w:val="1"/>
                <w:bCs w:val="1"/>
                <w:i w:val="0"/>
                <w:iCs w:val="0"/>
                <w:smallCaps w:val="0"/>
                <w:strike w:val="0"/>
                <w:color w:val="000000"/>
                <w:sz w:val="22"/>
                <w:szCs w:val="22"/>
                <w:u w:val="none"/>
                <w:shd w:fill="auto" w:val="clear"/>
                <w:vertAlign w:val="baseline"/>
                <w:rtl w:val="0"/>
              </w:rPr>
              <w:t xml:space="preserve">diversity categories </w:t>
            </w:r>
            <w:r w:rsidDel="00000000" w:rsidR="00000000" w:rsidRPr="00000000">
              <w:rPr>
                <w:sz w:val="22"/>
                <w:szCs w:val="22"/>
                <w:rtl w:val="0"/>
              </w:rPr>
              <w:t xml:space="preserve">or materials reflecting diversity are tokenistic, stereotypical or engage in cultural appropriation.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At least </w:t>
            </w:r>
            <w:r w:rsidDel="00000000" w:rsidR="00000000" w:rsidRPr="00000000">
              <w:rPr>
                <w:sz w:val="22"/>
                <w:szCs w:val="22"/>
                <w:rtl w:val="0"/>
              </w:rPr>
              <w:t xml:space="preserve">three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b w:val="1"/>
                <w:bCs w:val="1"/>
                <w:i w:val="0"/>
                <w:iCs w:val="0"/>
                <w:smallCaps w:val="0"/>
                <w:strike w:val="0"/>
                <w:color w:val="000000"/>
                <w:sz w:val="22"/>
                <w:szCs w:val="22"/>
                <w:u w:val="none"/>
                <w:shd w:fill="auto" w:val="clear"/>
                <w:vertAlign w:val="baseline"/>
                <w:rtl w:val="0"/>
              </w:rPr>
              <w:t xml:space="preserve">material sets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in </w:t>
            </w:r>
            <w:r w:rsidDel="00000000" w:rsidR="00000000" w:rsidRPr="00000000">
              <w:rPr>
                <w:sz w:val="22"/>
                <w:szCs w:val="22"/>
                <w:rtl w:val="0"/>
              </w:rPr>
              <w:t xml:space="preserve">three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different </w:t>
            </w:r>
            <w:r w:rsidDel="00000000" w:rsidR="00000000" w:rsidRPr="00000000">
              <w:rPr>
                <w:b w:val="1"/>
                <w:bCs w:val="1"/>
                <w:i w:val="0"/>
                <w:iCs w:val="0"/>
                <w:smallCaps w:val="0"/>
                <w:strike w:val="0"/>
                <w:color w:val="000000"/>
                <w:sz w:val="22"/>
                <w:szCs w:val="22"/>
                <w:u w:val="none"/>
                <w:shd w:fill="auto" w:val="clear"/>
                <w:vertAlign w:val="baseline"/>
                <w:rtl w:val="0"/>
              </w:rPr>
              <w:t xml:space="preserve">program space areas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reflect inclusion of at least </w:t>
            </w:r>
            <w:r w:rsidDel="00000000" w:rsidR="00000000" w:rsidRPr="00000000">
              <w:rPr>
                <w:sz w:val="22"/>
                <w:szCs w:val="22"/>
                <w:rtl w:val="0"/>
              </w:rPr>
              <w:t xml:space="preserve">two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different diversity categories.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At least </w:t>
            </w:r>
            <w:r w:rsidDel="00000000" w:rsidR="00000000" w:rsidRPr="00000000">
              <w:rPr>
                <w:sz w:val="22"/>
                <w:szCs w:val="22"/>
                <w:rtl w:val="0"/>
              </w:rPr>
              <w:t xml:space="preserve">five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i w:val="0"/>
                <w:iCs w:val="0"/>
                <w:smallCaps w:val="0"/>
                <w:strike w:val="0"/>
                <w:color w:val="000000"/>
                <w:sz w:val="22"/>
                <w:szCs w:val="22"/>
                <w:u w:val="none"/>
                <w:shd w:fill="auto" w:val="clear"/>
                <w:vertAlign w:val="baseline"/>
                <w:rtl w:val="0"/>
              </w:rPr>
              <w:t xml:space="preserve">material sets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sz w:val="22"/>
                <w:szCs w:val="22"/>
                <w:rtl w:val="0"/>
              </w:rPr>
              <w:t xml:space="preserve">distributed throughout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sz w:val="22"/>
                <w:szCs w:val="22"/>
                <w:rtl w:val="0"/>
              </w:rPr>
              <w:t xml:space="preserve">five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different program areas</w:t>
            </w: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 reflect inclusion of all diversity categories. </w:t>
            </w:r>
            <w:r w:rsidDel="00000000" w:rsidR="00000000" w:rsidRPr="00000000">
              <w:rPr>
                <w:sz w:val="22"/>
                <w:szCs w:val="22"/>
                <w:highlight w:val="white"/>
                <w:vertAlign w:val="superscript"/>
              </w:rPr>
              <w:footnoteReference w:customMarkFollows="0" w:id="19"/>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B5">
            <w:pPr>
              <w:pageBreakBefore w:val="0"/>
              <w:rPr/>
            </w:pPr>
            <w:r w:rsidDel="00000000" w:rsidR="00000000" w:rsidRPr="00000000">
              <w:rPr>
                <w:rtl w:val="0"/>
              </w:rPr>
            </w:r>
          </w:p>
        </w:tc>
      </w:tr>
      <w:tr>
        <w:trPr>
          <w:cantSplit w:val="0"/>
          <w:trHeight w:val="106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Materials and environment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Two or fewer </w:t>
            </w:r>
            <w:r w:rsidDel="00000000" w:rsidR="00000000" w:rsidRPr="00000000">
              <w:rPr>
                <w:sz w:val="22"/>
                <w:szCs w:val="22"/>
                <w:rtl w:val="0"/>
              </w:rPr>
              <w:t xml:space="preserve">learning materials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reflect inclusion of </w:t>
            </w:r>
            <w:r w:rsidDel="00000000" w:rsidR="00000000" w:rsidRPr="00000000">
              <w:rPr>
                <w:sz w:val="22"/>
                <w:szCs w:val="22"/>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ndigenous perspectives.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At least </w:t>
            </w:r>
            <w:r w:rsidDel="00000000" w:rsidR="00000000" w:rsidRPr="00000000">
              <w:rPr>
                <w:sz w:val="22"/>
                <w:szCs w:val="22"/>
                <w:rtl w:val="0"/>
              </w:rPr>
              <w:t xml:space="preserve">three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sz w:val="22"/>
                <w:szCs w:val="22"/>
                <w:rtl w:val="0"/>
              </w:rPr>
              <w:t xml:space="preserve">learning materials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reflect inclusion of </w:t>
            </w:r>
            <w:r w:rsidDel="00000000" w:rsidR="00000000" w:rsidRPr="00000000">
              <w:rPr>
                <w:sz w:val="22"/>
                <w:szCs w:val="22"/>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ndigenous perspectives.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At least </w:t>
            </w:r>
            <w:r w:rsidDel="00000000" w:rsidR="00000000" w:rsidRPr="00000000">
              <w:rPr>
                <w:color w:val="222222"/>
                <w:sz w:val="22"/>
                <w:szCs w:val="22"/>
                <w:rtl w:val="0"/>
              </w:rPr>
              <w:t xml:space="preserve">five</w:t>
            </w: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 </w:t>
            </w:r>
            <w:r w:rsidDel="00000000" w:rsidR="00000000" w:rsidRPr="00000000">
              <w:rPr>
                <w:color w:val="222222"/>
                <w:sz w:val="22"/>
                <w:szCs w:val="22"/>
                <w:rtl w:val="0"/>
              </w:rPr>
              <w:t xml:space="preserve">learning materials</w:t>
            </w: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 </w:t>
            </w:r>
            <w:r w:rsidDel="00000000" w:rsidR="00000000" w:rsidRPr="00000000">
              <w:rPr>
                <w:color w:val="222222"/>
                <w:sz w:val="22"/>
                <w:szCs w:val="22"/>
                <w:rtl w:val="0"/>
              </w:rPr>
              <w:t xml:space="preserve">distributed throughout</w:t>
            </w: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 at least </w:t>
            </w:r>
            <w:r w:rsidDel="00000000" w:rsidR="00000000" w:rsidRPr="00000000">
              <w:rPr>
                <w:color w:val="222222"/>
                <w:sz w:val="22"/>
                <w:szCs w:val="22"/>
                <w:rtl w:val="0"/>
              </w:rPr>
              <w:t xml:space="preserve">five</w:t>
            </w: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 different </w:t>
            </w: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program space areas</w:t>
            </w: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 reflect inclusion of </w:t>
            </w:r>
            <w:r w:rsidDel="00000000" w:rsidR="00000000" w:rsidRPr="00000000">
              <w:rPr>
                <w:color w:val="222222"/>
                <w:sz w:val="22"/>
                <w:szCs w:val="22"/>
                <w:rtl w:val="0"/>
              </w:rPr>
              <w:t xml:space="preserve">I</w:t>
            </w: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ndigenous perspectives.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BB">
            <w:pPr>
              <w:pageBreakBefore w:val="0"/>
              <w:rPr/>
            </w:pPr>
            <w:r w:rsidDel="00000000" w:rsidR="00000000" w:rsidRPr="00000000">
              <w:rPr>
                <w:rtl w:val="0"/>
              </w:rPr>
            </w:r>
          </w:p>
        </w:tc>
      </w:tr>
      <w:tr>
        <w:trPr>
          <w:cantSplit w:val="0"/>
          <w:trHeight w:val="222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29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and Planning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 programming reflecting engagement with</w:t>
            </w:r>
            <w:r w:rsidDel="00000000" w:rsidR="00000000" w:rsidRPr="00000000">
              <w:rPr>
                <w:sz w:val="22"/>
                <w:szCs w:val="22"/>
                <w:rtl w:val="0"/>
              </w:rPr>
              <w:t xml:space="preserve"> I</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ndigenous perspectives or, programming engaging with indigenous perspectives  is </w:t>
            </w:r>
            <w:r w:rsidDel="00000000" w:rsidR="00000000" w:rsidRPr="00000000">
              <w:rPr>
                <w:b w:val="1"/>
                <w:bCs w:val="1"/>
                <w:i w:val="0"/>
                <w:iCs w:val="0"/>
                <w:smallCaps w:val="0"/>
                <w:strike w:val="0"/>
                <w:color w:val="000000"/>
                <w:sz w:val="22"/>
                <w:szCs w:val="22"/>
                <w:u w:val="none"/>
                <w:shd w:fill="auto" w:val="clear"/>
                <w:vertAlign w:val="baseline"/>
                <w:rtl w:val="0"/>
              </w:rPr>
              <w:t xml:space="preserve">tokenistic, stereotypical</w:t>
            </w:r>
            <w:r w:rsidDel="00000000" w:rsidR="00000000" w:rsidRPr="00000000">
              <w:rPr>
                <w:b w:val="1"/>
                <w:bCs w:val="1"/>
                <w:sz w:val="22"/>
                <w:szCs w:val="22"/>
                <w:rtl w:val="0"/>
              </w:rPr>
              <w:t xml:space="preserve"> </w:t>
            </w:r>
            <w:r w:rsidDel="00000000" w:rsidR="00000000" w:rsidRPr="00000000">
              <w:rPr>
                <w:b w:val="1"/>
                <w:bCs w:val="1"/>
                <w:i w:val="0"/>
                <w:iCs w:val="0"/>
                <w:smallCaps w:val="0"/>
                <w:strike w:val="0"/>
                <w:color w:val="000000"/>
                <w:sz w:val="22"/>
                <w:szCs w:val="22"/>
                <w:u w:val="none"/>
                <w:shd w:fill="auto" w:val="clear"/>
                <w:vertAlign w:val="baseline"/>
                <w:rtl w:val="0"/>
              </w:rPr>
              <w:t xml:space="preserve">or is cultural appropriation.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BF">
            <w:pPr>
              <w:pageBreakBefore w:val="0"/>
              <w:rPr/>
            </w:pPr>
            <w:r w:rsidDel="00000000" w:rsidR="00000000" w:rsidRPr="00000000">
              <w:rPr>
                <w:sz w:val="22"/>
                <w:szCs w:val="22"/>
                <w:rtl w:val="0"/>
              </w:rPr>
              <w:t xml:space="preserve">Limited programming (2 or less learning experiences per week) offered to engage with indigenous perspectives and it is not tokenistic, stereotypical or is cultural appropriation..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color w:val="222222"/>
                <w:sz w:val="22"/>
                <w:szCs w:val="22"/>
                <w:rtl w:val="0"/>
              </w:rPr>
              <w:t xml:space="preserve">Regular p</w:t>
            </w: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rogramming (2 or more </w:t>
            </w:r>
            <w:r w:rsidDel="00000000" w:rsidR="00000000" w:rsidRPr="00000000">
              <w:rPr>
                <w:color w:val="222222"/>
                <w:sz w:val="22"/>
                <w:szCs w:val="22"/>
                <w:rtl w:val="0"/>
              </w:rPr>
              <w:t xml:space="preserve">learning experiences daily) </w:t>
            </w: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reflects a deliberate engagement with indigenous perspectives.  This is reflected both in program planning and in pedagogical narration.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C1">
            <w:pPr>
              <w:pageBreakBefore w:val="0"/>
              <w:rPr/>
            </w:pPr>
            <w:r w:rsidDel="00000000" w:rsidR="00000000" w:rsidRPr="00000000">
              <w:rPr>
                <w:rtl w:val="0"/>
              </w:rPr>
            </w:r>
          </w:p>
        </w:tc>
      </w:tr>
      <w:tr>
        <w:trPr>
          <w:cantSplit w:val="0"/>
          <w:trHeight w:val="154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C2">
            <w:pPr>
              <w:pageBreakBefore w:val="0"/>
              <w:shd w:fill="ffffff" w:val="clear"/>
              <w:rPr>
                <w:sz w:val="22"/>
                <w:szCs w:val="22"/>
                <w:highlight w:val="white"/>
              </w:rPr>
            </w:pPr>
            <w:r w:rsidDel="00000000" w:rsidR="00000000" w:rsidRPr="00000000">
              <w:rPr>
                <w:sz w:val="22"/>
                <w:szCs w:val="22"/>
                <w:highlight w:val="white"/>
                <w:rtl w:val="0"/>
              </w:rPr>
              <w:t xml:space="preserve">30</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C3">
            <w:pPr>
              <w:pageBreakBefore w:val="0"/>
              <w:shd w:fill="ffffff" w:val="clear"/>
              <w:rPr/>
            </w:pPr>
            <w:r w:rsidDel="00000000" w:rsidR="00000000" w:rsidRPr="00000000">
              <w:rPr>
                <w:sz w:val="22"/>
                <w:szCs w:val="22"/>
                <w:highlight w:val="white"/>
                <w:rtl w:val="0"/>
              </w:rPr>
              <w:t xml:space="preserve">Professional Competence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C4">
            <w:pPr>
              <w:pageBreakBefore w:val="0"/>
              <w:shd w:fill="ffffff" w:val="clear"/>
              <w:rPr/>
            </w:pPr>
            <w:r w:rsidDel="00000000" w:rsidR="00000000" w:rsidRPr="00000000">
              <w:rPr>
                <w:sz w:val="22"/>
                <w:szCs w:val="22"/>
                <w:highlight w:val="white"/>
                <w:rtl w:val="0"/>
              </w:rPr>
              <w:t xml:space="preserve">Educators have biased / negative conversations with children regarding diversity or there is no evidence of conversations regarding diversity.</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C5">
            <w:pPr>
              <w:pageBreakBefore w:val="0"/>
              <w:shd w:fill="ffffff" w:val="clear"/>
              <w:rPr/>
            </w:pPr>
            <w:r w:rsidDel="00000000" w:rsidR="00000000" w:rsidRPr="00000000">
              <w:rPr>
                <w:sz w:val="22"/>
                <w:szCs w:val="22"/>
                <w:highlight w:val="white"/>
                <w:rtl w:val="0"/>
              </w:rPr>
              <w:t xml:space="preserve">Educators have positive conversations with children regarding diversity.</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C6">
            <w:pPr>
              <w:pageBreakBefore w:val="0"/>
              <w:shd w:fill="ffffff" w:val="clear"/>
              <w:rPr/>
            </w:pPr>
            <w:r w:rsidDel="00000000" w:rsidR="00000000" w:rsidRPr="00000000">
              <w:rPr>
                <w:sz w:val="22"/>
                <w:szCs w:val="22"/>
                <w:highlight w:val="white"/>
                <w:rtl w:val="0"/>
              </w:rPr>
              <w:t xml:space="preserve">Pedagogical narration reflects explorations of diversity.</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C7">
            <w:pPr>
              <w:pageBreakBefore w:val="0"/>
              <w:rPr/>
            </w:pPr>
            <w:r w:rsidDel="00000000" w:rsidR="00000000" w:rsidRPr="00000000">
              <w:rPr>
                <w:rtl w:val="0"/>
              </w:rPr>
            </w:r>
          </w:p>
        </w:tc>
      </w:tr>
    </w:tbl>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1.2 Educators make pedagogical choices to extend both their own thinking and the children’s thinking</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superscript"/>
        </w:rPr>
        <w:footnoteReference w:customMarkFollows="0" w:id="20"/>
      </w:r>
      <w:r w:rsidDel="00000000" w:rsidR="00000000" w:rsidRPr="00000000">
        <w:rPr>
          <w:rtl w:val="0"/>
        </w:rPr>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Element 1.2.1 Educator pedagogical choices are deliberate, purposeful, and thoughtful.</w:t>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8"/>
        <w:tblW w:w="12960.20629899601" w:type="dxa"/>
        <w:jc w:val="left"/>
        <w:tblInd w:w="13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555"/>
        <w:gridCol w:w="2265"/>
        <w:gridCol w:w="3027.4460184293766"/>
        <w:gridCol w:w="3187.8641177279596"/>
        <w:gridCol w:w="3173.6047311236416"/>
        <w:gridCol w:w="751.2914317150321"/>
        <w:tblGridChange w:id="0">
          <w:tblGrid>
            <w:gridCol w:w="555"/>
            <w:gridCol w:w="2265"/>
            <w:gridCol w:w="3027.4460184293766"/>
            <w:gridCol w:w="3187.8641177279596"/>
            <w:gridCol w:w="3173.6047311236416"/>
            <w:gridCol w:w="751.2914317150321"/>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2CF">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2D0">
            <w:pPr>
              <w:pageBreakBefore w:val="0"/>
              <w:jc w:val="center"/>
              <w:rPr>
                <w:b w:val="1"/>
                <w:bCs w:val="1"/>
              </w:rPr>
            </w:pPr>
            <w:r w:rsidDel="00000000" w:rsidR="00000000" w:rsidRPr="00000000">
              <w:rPr>
                <w:b w:val="1"/>
                <w:bCs w:val="1"/>
                <w:rtl w:val="0"/>
              </w:rPr>
              <w:t xml:space="preserve">Service Delivery</w:t>
            </w:r>
          </w:p>
        </w:tc>
        <w:tc>
          <w:tcPr>
            <w:shd w:fill="ffffff" w:val="clear"/>
            <w:tcMar>
              <w:top w:w="80.0" w:type="dxa"/>
              <w:left w:w="80.0" w:type="dxa"/>
              <w:bottom w:w="80.0" w:type="dxa"/>
              <w:right w:w="80.0" w:type="dxa"/>
            </w:tcMar>
            <w:vAlign w:val="top"/>
          </w:tcPr>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288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31</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Community Culture</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do not consult with one another regarding program decisions and actions.</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Evidence that Educators consult with one another regarding program decisions and actions.</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Evidence that Educators </w:t>
            </w:r>
            <w:r w:rsidDel="00000000" w:rsidR="00000000" w:rsidRPr="00000000">
              <w:rPr>
                <w:sz w:val="22"/>
                <w:szCs w:val="22"/>
                <w:highlight w:val="white"/>
                <w:rtl w:val="0"/>
              </w:rPr>
              <w:t xml:space="preserve">daily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consult with one another regarding program decisions and actions.</w:t>
            </w:r>
          </w:p>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There is a clearly delineated process for decision making, responsibility and accountability within a teaching team.</w:t>
            </w:r>
          </w:p>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Families are consulted in some  service-wide and room-specific decisions.</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2E1">
            <w:pPr>
              <w:pageBreakBefore w:val="0"/>
              <w:rPr/>
            </w:pPr>
            <w:r w:rsidDel="00000000" w:rsidR="00000000" w:rsidRPr="00000000">
              <w:rPr>
                <w:rtl w:val="0"/>
              </w:rPr>
            </w:r>
          </w:p>
        </w:tc>
      </w:tr>
      <w:tr>
        <w:trPr>
          <w:cantSplit w:val="0"/>
          <w:trHeight w:val="92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32</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Pedagogical Narration</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Current research and best practice is not referenced by Educators.</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sometimes reference current research and </w:t>
            </w:r>
            <w:r w:rsidDel="00000000" w:rsidR="00000000" w:rsidRPr="00000000">
              <w:rPr>
                <w:b w:val="1"/>
                <w:bCs w:val="1"/>
                <w:i w:val="0"/>
                <w:iCs w:val="0"/>
                <w:smallCaps w:val="0"/>
                <w:strike w:val="0"/>
                <w:color w:val="000000"/>
                <w:sz w:val="22"/>
                <w:szCs w:val="22"/>
                <w:highlight w:val="white"/>
                <w:u w:val="none"/>
                <w:vertAlign w:val="baseline"/>
                <w:rtl w:val="0"/>
              </w:rPr>
              <w:t xml:space="preserve">best practice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when making program decisions.</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frequently reference current research and best practice when making program decisions.</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2E7">
            <w:pPr>
              <w:pageBreakBefore w:val="0"/>
              <w:rPr/>
            </w:pPr>
            <w:r w:rsidDel="00000000" w:rsidR="00000000" w:rsidRPr="00000000">
              <w:rPr>
                <w:rtl w:val="0"/>
              </w:rPr>
            </w:r>
          </w:p>
        </w:tc>
      </w:tr>
    </w:tbl>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1.2.2 Educators engage in a pedagogy of listening and critical reflection.</w:t>
      </w:r>
    </w:p>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9"/>
        <w:tblW w:w="12976.87242574594" w:type="dxa"/>
        <w:jc w:val="left"/>
        <w:tblInd w:w="13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570"/>
        <w:gridCol w:w="2520"/>
        <w:gridCol w:w="2789.19255080541"/>
        <w:gridCol w:w="3093.2277577652417"/>
        <w:gridCol w:w="3251.8548222660233"/>
        <w:gridCol w:w="752.5972949092641"/>
        <w:tblGridChange w:id="0">
          <w:tblGrid>
            <w:gridCol w:w="570"/>
            <w:gridCol w:w="2520"/>
            <w:gridCol w:w="2789.19255080541"/>
            <w:gridCol w:w="3093.2277577652417"/>
            <w:gridCol w:w="3251.8548222660233"/>
            <w:gridCol w:w="752.5972949092641"/>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2F3">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2F4">
            <w:pPr>
              <w:pageBreakBefore w:val="0"/>
              <w:jc w:val="center"/>
              <w:rPr>
                <w:b w:val="1"/>
                <w:bCs w:val="1"/>
              </w:rPr>
            </w:pPr>
            <w:r w:rsidDel="00000000" w:rsidR="00000000" w:rsidRPr="00000000">
              <w:rPr>
                <w:b w:val="1"/>
                <w:bCs w:val="1"/>
                <w:rtl w:val="0"/>
              </w:rPr>
              <w:t xml:space="preserve">Service Delivery</w:t>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240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33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Competencies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do not use open-ended questions with children.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w:t>
            </w:r>
            <w:r w:rsidDel="00000000" w:rsidR="00000000" w:rsidRPr="00000000">
              <w:rPr>
                <w:sz w:val="22"/>
                <w:szCs w:val="22"/>
                <w:highlight w:val="white"/>
                <w:rtl w:val="0"/>
              </w:rPr>
              <w:t xml:space="preserve">use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questions as a tool to promote critical thinking and reflection</w:t>
            </w:r>
            <w:r w:rsidDel="00000000" w:rsidR="00000000" w:rsidRPr="00000000">
              <w:rPr>
                <w:sz w:val="22"/>
                <w:szCs w:val="22"/>
                <w:highlight w:val="white"/>
                <w:rtl w:val="0"/>
              </w:rPr>
              <w:t xml:space="preserve"> with children.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Educators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routinely and enthusiastically model inquiry based learning.</w:t>
            </w:r>
          </w:p>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respond to children’s ideas through conversations, provocations, and other means of seeking child perspective.</w:t>
            </w:r>
          </w:p>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 ideas and perspectives are reflected in pedagogical narration.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05">
            <w:pPr>
              <w:pageBreakBefore w:val="0"/>
              <w:rPr/>
            </w:pPr>
            <w:r w:rsidDel="00000000" w:rsidR="00000000" w:rsidRPr="00000000">
              <w:rPr>
                <w:rtl w:val="0"/>
              </w:rPr>
            </w:r>
          </w:p>
        </w:tc>
      </w:tr>
      <w:tr>
        <w:trPr>
          <w:cantSplit w:val="0"/>
          <w:trHeight w:val="288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34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and Planning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do not include child ideas in planning.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w:t>
            </w:r>
            <w:r w:rsidDel="00000000" w:rsidR="00000000" w:rsidRPr="00000000">
              <w:rPr>
                <w:sz w:val="22"/>
                <w:szCs w:val="22"/>
                <w:highlight w:val="white"/>
                <w:rtl w:val="0"/>
              </w:rPr>
              <w:t xml:space="preserve">use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observations of children to inform program planning.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conduct intentional observations of children to inform program planning.</w:t>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planning references Educator observations.</w:t>
            </w:r>
          </w:p>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actively involve children in program planning.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0F">
            <w:pPr>
              <w:pageBreakBefore w:val="0"/>
              <w:rPr/>
            </w:pPr>
            <w:r w:rsidDel="00000000" w:rsidR="00000000" w:rsidRPr="00000000">
              <w:rPr>
                <w:rtl w:val="0"/>
              </w:rPr>
            </w:r>
          </w:p>
        </w:tc>
      </w:tr>
    </w:tbl>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1.2.3 Child agency is promoted, enabling them to make choices and decisions that influence their lived experience within the world around them.</w:t>
      </w:r>
    </w:p>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10"/>
        <w:tblW w:w="12966.701461377872" w:type="dxa"/>
        <w:jc w:val="left"/>
        <w:tblInd w:w="13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555"/>
        <w:gridCol w:w="1995"/>
        <w:gridCol w:w="3097.954070981211"/>
        <w:gridCol w:w="3395.5741127348642"/>
        <w:gridCol w:w="3140.3423799582465"/>
        <w:gridCol w:w="782.830897703549"/>
        <w:tblGridChange w:id="0">
          <w:tblGrid>
            <w:gridCol w:w="555"/>
            <w:gridCol w:w="1995"/>
            <w:gridCol w:w="3097.954070981211"/>
            <w:gridCol w:w="3395.5741127348642"/>
            <w:gridCol w:w="3140.3423799582465"/>
            <w:gridCol w:w="782.830897703549"/>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314">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315">
            <w:pPr>
              <w:pageBreakBefore w:val="0"/>
              <w:jc w:val="center"/>
              <w:rPr>
                <w:b w:val="1"/>
                <w:bCs w:val="1"/>
              </w:rPr>
            </w:pPr>
            <w:r w:rsidDel="00000000" w:rsidR="00000000" w:rsidRPr="00000000">
              <w:rPr>
                <w:b w:val="1"/>
                <w:bCs w:val="1"/>
                <w:rtl w:val="0"/>
              </w:rPr>
              <w:t xml:space="preserve">Service Delivery</w:t>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124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35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Any Educator is observed making all decisions for the children (excluding directives under care plans, as appropriate).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are provided with </w:t>
            </w:r>
            <w:r w:rsidDel="00000000" w:rsidR="00000000" w:rsidRPr="00000000">
              <w:rPr>
                <w:b w:val="1"/>
                <w:bCs w:val="1"/>
                <w:i w:val="0"/>
                <w:iCs w:val="0"/>
                <w:smallCaps w:val="0"/>
                <w:strike w:val="0"/>
                <w:color w:val="000000"/>
                <w:sz w:val="22"/>
                <w:szCs w:val="22"/>
                <w:highlight w:val="white"/>
                <w:u w:val="none"/>
                <w:vertAlign w:val="baseline"/>
                <w:rtl w:val="0"/>
              </w:rPr>
              <w:t xml:space="preserve">binary or limited choices.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are provided with authentic choices within the program.</w:t>
            </w:r>
          </w:p>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24">
            <w:pPr>
              <w:pageBreakBefore w:val="0"/>
              <w:rPr/>
            </w:pPr>
            <w:r w:rsidDel="00000000" w:rsidR="00000000" w:rsidRPr="00000000">
              <w:rPr>
                <w:rtl w:val="0"/>
              </w:rPr>
            </w:r>
          </w:p>
        </w:tc>
      </w:tr>
      <w:tr>
        <w:trPr>
          <w:cantSplit w:val="0"/>
          <w:trHeight w:val="216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36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and Environment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are unable to access </w:t>
            </w:r>
            <w:r w:rsidDel="00000000" w:rsidR="00000000" w:rsidRPr="00000000">
              <w:rPr>
                <w:sz w:val="22"/>
                <w:szCs w:val="22"/>
                <w:highlight w:val="white"/>
                <w:rtl w:val="0"/>
              </w:rPr>
              <w:t xml:space="preserve">learning materials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independently.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 program space is organized to encourage children to access </w:t>
            </w:r>
            <w:r w:rsidDel="00000000" w:rsidR="00000000" w:rsidRPr="00000000">
              <w:rPr>
                <w:sz w:val="22"/>
                <w:szCs w:val="22"/>
                <w:highlight w:val="white"/>
                <w:rtl w:val="0"/>
              </w:rPr>
              <w:t xml:space="preserve">most </w:t>
            </w:r>
            <w:r w:rsidDel="00000000" w:rsidR="00000000" w:rsidRPr="00000000">
              <w:rPr>
                <w:b w:val="1"/>
                <w:bCs w:val="1"/>
                <w:sz w:val="22"/>
                <w:szCs w:val="22"/>
                <w:highlight w:val="white"/>
                <w:rtl w:val="0"/>
              </w:rPr>
              <w:t xml:space="preserve">accessible </w:t>
            </w:r>
            <w:r w:rsidDel="00000000" w:rsidR="00000000" w:rsidRPr="00000000">
              <w:rPr>
                <w:b w:val="1"/>
                <w:bCs w:val="1"/>
                <w:i w:val="0"/>
                <w:iCs w:val="0"/>
                <w:smallCaps w:val="0"/>
                <w:strike w:val="0"/>
                <w:color w:val="000000"/>
                <w:sz w:val="22"/>
                <w:szCs w:val="22"/>
                <w:highlight w:val="white"/>
                <w:u w:val="none"/>
                <w:vertAlign w:val="baseline"/>
                <w:rtl w:val="0"/>
              </w:rPr>
              <w:t xml:space="preserve">learning materials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and all </w:t>
            </w:r>
            <w:r w:rsidDel="00000000" w:rsidR="00000000" w:rsidRPr="00000000">
              <w:rPr>
                <w:b w:val="1"/>
                <w:bCs w:val="1"/>
                <w:i w:val="0"/>
                <w:iCs w:val="0"/>
                <w:smallCaps w:val="0"/>
                <w:strike w:val="0"/>
                <w:color w:val="000000"/>
                <w:sz w:val="22"/>
                <w:szCs w:val="22"/>
                <w:highlight w:val="white"/>
                <w:u w:val="none"/>
                <w:vertAlign w:val="baseline"/>
                <w:rtl w:val="0"/>
              </w:rPr>
              <w:t xml:space="preserve">personal items </w:t>
            </w:r>
            <w:r w:rsidDel="00000000" w:rsidR="00000000" w:rsidRPr="00000000">
              <w:rPr>
                <w:b w:val="1"/>
                <w:bCs w:val="1"/>
                <w:sz w:val="22"/>
                <w:szCs w:val="22"/>
                <w:highlight w:val="white"/>
                <w:rtl w:val="0"/>
              </w:rPr>
              <w:t xml:space="preserve">(</w:t>
            </w:r>
            <w:r w:rsidDel="00000000" w:rsidR="00000000" w:rsidRPr="00000000">
              <w:rPr>
                <w:sz w:val="22"/>
                <w:szCs w:val="22"/>
                <w:highlight w:val="white"/>
                <w:rtl w:val="0"/>
              </w:rPr>
              <w:t xml:space="preserve">excluding medications)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independently.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 program space is organized to encourage children</w:t>
            </w:r>
            <w:r w:rsidDel="00000000" w:rsidR="00000000" w:rsidRPr="00000000">
              <w:rPr>
                <w:sz w:val="22"/>
                <w:szCs w:val="22"/>
                <w:highlight w:val="white"/>
                <w:rtl w:val="0"/>
              </w:rPr>
              <w:t xml:space="preserve"> to</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access all accessible learning materials and </w:t>
            </w:r>
            <w:r w:rsidDel="00000000" w:rsidR="00000000" w:rsidRPr="00000000">
              <w:rPr>
                <w:b w:val="1"/>
                <w:bCs w:val="1"/>
                <w:i w:val="0"/>
                <w:iCs w:val="0"/>
                <w:smallCaps w:val="0"/>
                <w:strike w:val="0"/>
                <w:color w:val="000000"/>
                <w:sz w:val="22"/>
                <w:szCs w:val="22"/>
                <w:highlight w:val="white"/>
                <w:u w:val="none"/>
                <w:vertAlign w:val="baseline"/>
                <w:rtl w:val="0"/>
              </w:rPr>
              <w:t xml:space="preserve">personal items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independently.</w:t>
            </w:r>
          </w:p>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 program space provides </w:t>
            </w:r>
            <w:r w:rsidDel="00000000" w:rsidR="00000000" w:rsidRPr="00000000">
              <w:rPr>
                <w:sz w:val="22"/>
                <w:szCs w:val="22"/>
                <w:highlight w:val="white"/>
                <w:rtl w:val="0"/>
              </w:rPr>
              <w:t xml:space="preserve">learning materials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that support children in having organizational success when using </w:t>
            </w:r>
            <w:r w:rsidDel="00000000" w:rsidR="00000000" w:rsidRPr="00000000">
              <w:rPr>
                <w:sz w:val="22"/>
                <w:szCs w:val="22"/>
                <w:highlight w:val="white"/>
                <w:rtl w:val="0"/>
              </w:rPr>
              <w:t xml:space="preserve">learning materials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2C">
            <w:pPr>
              <w:pageBreakBefore w:val="0"/>
              <w:rPr/>
            </w:pPr>
            <w:r w:rsidDel="00000000" w:rsidR="00000000" w:rsidRPr="00000000">
              <w:rPr>
                <w:rtl w:val="0"/>
              </w:rPr>
            </w:r>
          </w:p>
        </w:tc>
      </w:tr>
      <w:tr>
        <w:trPr>
          <w:cantSplit w:val="0"/>
          <w:trHeight w:val="240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37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Any Educator is observed repeatedly disregarding the cues of the children.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are aware of the children's individual needs, communication styles and temperaments and respond to child cues.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are aware of the children's individual needs, communication styles and temperaments and proactively respond to child cues. </w:t>
            </w:r>
          </w:p>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provide material resources, temporal space, or Educator attention to</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support </w:t>
            </w:r>
            <w:r w:rsidDel="00000000" w:rsidR="00000000" w:rsidRPr="00000000">
              <w:rPr>
                <w:sz w:val="22"/>
                <w:szCs w:val="22"/>
                <w:highlight w:val="white"/>
                <w:rtl w:val="0"/>
              </w:rPr>
              <w:t xml:space="preserve">emergent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 ideas and interests.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34">
            <w:pPr>
              <w:pageBreakBefore w:val="0"/>
              <w:rPr/>
            </w:pPr>
            <w:r w:rsidDel="00000000" w:rsidR="00000000" w:rsidRPr="00000000">
              <w:rPr>
                <w:rtl w:val="0"/>
              </w:rPr>
            </w:r>
          </w:p>
        </w:tc>
      </w:tr>
      <w:tr>
        <w:trPr>
          <w:cantSplit w:val="0"/>
          <w:trHeight w:val="216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38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Any Educator repeatedly observed not allowing the children to try for themselves.</w:t>
            </w:r>
          </w:p>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Any Educator is </w:t>
            </w:r>
            <w:r w:rsidDel="00000000" w:rsidR="00000000" w:rsidRPr="00000000">
              <w:rPr>
                <w:sz w:val="22"/>
                <w:szCs w:val="22"/>
                <w:highlight w:val="white"/>
                <w:rtl w:val="0"/>
              </w:rPr>
              <w:t xml:space="preserve">repeatedly</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making the tasks too difficult for a child to follow.</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All Educators ensure</w:t>
            </w: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 </w:t>
            </w:r>
            <w:r w:rsidDel="00000000" w:rsidR="00000000" w:rsidRPr="00000000">
              <w:rPr>
                <w:i w:val="0"/>
                <w:iCs w:val="0"/>
                <w:smallCaps w:val="0"/>
                <w:strike w:val="0"/>
                <w:color w:val="000000"/>
                <w:sz w:val="22"/>
                <w:szCs w:val="22"/>
                <w:highlight w:val="white"/>
                <w:u w:val="none"/>
                <w:vertAlign w:val="baseline"/>
                <w:rtl w:val="0"/>
              </w:rPr>
              <w:t xml:space="preserve">temporal pacing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allows children time to complete tasks and learning experiences independently.</w:t>
            </w:r>
          </w:p>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33C">
            <w:pPr>
              <w:pageBreakBefore w:val="0"/>
              <w:shd w:fill="ffffff" w:val="clear"/>
              <w:rPr>
                <w:sz w:val="22"/>
                <w:szCs w:val="22"/>
                <w:highlight w:val="white"/>
              </w:rPr>
            </w:pPr>
            <w:r w:rsidDel="00000000" w:rsidR="00000000" w:rsidRPr="00000000">
              <w:rPr>
                <w:sz w:val="22"/>
                <w:szCs w:val="22"/>
                <w:highlight w:val="white"/>
                <w:rtl w:val="0"/>
              </w:rPr>
              <w:t xml:space="preserve">Educators support children in developing required skills and emotional regulation when facing a task or learning experience.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create opportunities for enhancing self-help skills through play.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3E">
            <w:pPr>
              <w:pageBreakBefore w:val="0"/>
              <w:rPr/>
            </w:pPr>
            <w:r w:rsidDel="00000000" w:rsidR="00000000" w:rsidRPr="00000000">
              <w:rPr>
                <w:rtl w:val="0"/>
              </w:rPr>
            </w:r>
          </w:p>
        </w:tc>
      </w:tr>
    </w:tbl>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1.2.4  Educators engage with children in small-group and one-on-one interactions.</w:t>
      </w:r>
    </w:p>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11"/>
        <w:tblW w:w="12960.892193308551" w:type="dxa"/>
        <w:jc w:val="left"/>
        <w:tblInd w:w="13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525"/>
        <w:gridCol w:w="1860"/>
        <w:gridCol w:w="3375"/>
        <w:gridCol w:w="3149.4423791821555"/>
        <w:gridCol w:w="3155.687732342007"/>
        <w:gridCol w:w="895.7620817843865"/>
        <w:tblGridChange w:id="0">
          <w:tblGrid>
            <w:gridCol w:w="525"/>
            <w:gridCol w:w="1860"/>
            <w:gridCol w:w="3375"/>
            <w:gridCol w:w="3149.4423791821555"/>
            <w:gridCol w:w="3155.687732342007"/>
            <w:gridCol w:w="895.7620817843865"/>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345">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346">
            <w:pPr>
              <w:pageBreakBefore w:val="0"/>
              <w:jc w:val="center"/>
              <w:rPr>
                <w:b w:val="1"/>
                <w:bCs w:val="1"/>
              </w:rPr>
            </w:pPr>
            <w:r w:rsidDel="00000000" w:rsidR="00000000" w:rsidRPr="00000000">
              <w:rPr>
                <w:b w:val="1"/>
                <w:bCs w:val="1"/>
                <w:rtl w:val="0"/>
              </w:rPr>
              <w:t xml:space="preserve">Service Delivery</w:t>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246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39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do not vary group sizes or do not engage with children.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engage in </w:t>
            </w:r>
            <w:r w:rsidDel="00000000" w:rsidR="00000000" w:rsidRPr="00000000">
              <w:rPr>
                <w:b w:val="1"/>
                <w:bCs w:val="1"/>
                <w:i w:val="0"/>
                <w:iCs w:val="0"/>
                <w:smallCaps w:val="0"/>
                <w:strike w:val="0"/>
                <w:color w:val="000000"/>
                <w:sz w:val="22"/>
                <w:szCs w:val="22"/>
                <w:highlight w:val="white"/>
                <w:u w:val="none"/>
                <w:vertAlign w:val="baseline"/>
                <w:rtl w:val="0"/>
              </w:rPr>
              <w:t xml:space="preserve">small groups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as well as one:one interactions throughout the day.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All educators take opportunities to engage in small groups and one:one interactions throughout the day.  </w:t>
            </w:r>
          </w:p>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demonstrate awareness of which children are included/excluded in small group/one:one interactions and work to ensure all children engage with each Educator at some point in the day.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55">
            <w:pPr>
              <w:pageBreakBefore w:val="0"/>
              <w:rPr/>
            </w:pPr>
            <w:r w:rsidDel="00000000" w:rsidR="00000000" w:rsidRPr="00000000">
              <w:rPr>
                <w:rtl w:val="0"/>
              </w:rPr>
            </w:r>
          </w:p>
        </w:tc>
      </w:tr>
    </w:tbl>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1.3 Educators engage in critical reflection on individual and group learning</w:t>
      </w:r>
    </w:p>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1.3.1  Each child’s learning and development is assessed or evaluated as part of an ongoing cycle of pedagogical narration.</w:t>
      </w:r>
    </w:p>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12"/>
        <w:tblW w:w="12951.16174758611" w:type="dxa"/>
        <w:jc w:val="left"/>
        <w:tblInd w:w="13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675"/>
        <w:gridCol w:w="2235"/>
        <w:gridCol w:w="3041.1896870506057"/>
        <w:gridCol w:w="3181.4021091556524"/>
        <w:gridCol w:w="3021.6664384030673"/>
        <w:gridCol w:w="796.9035129767855"/>
        <w:tblGridChange w:id="0">
          <w:tblGrid>
            <w:gridCol w:w="675"/>
            <w:gridCol w:w="2235"/>
            <w:gridCol w:w="3041.1896870506057"/>
            <w:gridCol w:w="3181.4021091556524"/>
            <w:gridCol w:w="3021.6664384030673"/>
            <w:gridCol w:w="796.9035129767855"/>
          </w:tblGrid>
        </w:tblGridChange>
      </w:tblGrid>
      <w:tr>
        <w:trPr>
          <w:cantSplit w:val="0"/>
          <w:trHeight w:val="60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35E">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35F">
            <w:pPr>
              <w:pageBreakBefore w:val="0"/>
              <w:jc w:val="center"/>
              <w:rPr>
                <w:b w:val="1"/>
                <w:bCs w:val="1"/>
              </w:rPr>
            </w:pPr>
            <w:r w:rsidDel="00000000" w:rsidR="00000000" w:rsidRPr="00000000">
              <w:rPr>
                <w:b w:val="1"/>
                <w:bCs w:val="1"/>
                <w:rtl w:val="0"/>
              </w:rPr>
              <w:t xml:space="preserve">Service Delivery</w:t>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168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40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&amp; Environment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Pedagogical narration is not shared with families, children or colleagues.</w:t>
            </w:r>
          </w:p>
          <w:p w:rsidR="00000000" w:rsidDel="00000000" w:rsidP="00000000" w:rsidRDefault="00000000" w:rsidRPr="00000000" w14:paraId="000003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2"/>
                <w:szCs w:val="22"/>
                <w:highlight w:val="white"/>
                <w:u w:val="none"/>
                <w:vertAlign w:val="baseline"/>
                <w:rtl w:val="0"/>
              </w:rPr>
              <w:t xml:space="preserve">Pedagogical narration</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is</w:t>
            </w:r>
            <w:r w:rsidDel="00000000" w:rsidR="00000000" w:rsidRPr="00000000">
              <w:rPr>
                <w:sz w:val="22"/>
                <w:szCs w:val="22"/>
                <w:highlight w:val="white"/>
                <w:rtl w:val="0"/>
              </w:rPr>
              <w:t xml:space="preserve"> not a part of the program.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Pedagogical narration is shared with families, children or colleagues.</w:t>
            </w:r>
          </w:p>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Pedagogical narration is made visible through one modality.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Pedagogical narration is shared widely with families, children </w:t>
            </w:r>
            <w:r w:rsidDel="00000000" w:rsidR="00000000" w:rsidRPr="00000000">
              <w:rPr>
                <w:sz w:val="22"/>
                <w:szCs w:val="22"/>
                <w:highlight w:val="white"/>
                <w:rtl w:val="0"/>
              </w:rPr>
              <w:t xml:space="preserve">and</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colleagues.</w:t>
            </w:r>
          </w:p>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Pedagogical narration is made visible through multiple modalities in order to minimize barriers to public engagement.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72">
            <w:pPr>
              <w:pageBreakBefore w:val="0"/>
              <w:rPr/>
            </w:pPr>
            <w:r w:rsidDel="00000000" w:rsidR="00000000" w:rsidRPr="00000000">
              <w:rPr>
                <w:rtl w:val="0"/>
              </w:rPr>
            </w:r>
          </w:p>
        </w:tc>
      </w:tr>
      <w:tr>
        <w:trPr>
          <w:cantSplit w:val="0"/>
          <w:trHeight w:val="102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41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7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Pedagogical Narration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Each child is not included in pedagogical narration.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Weekly pedagogical narration reflects a learning experience which includes each child in the program.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Weekly pedagogical narration reflects multiple learning experiences which include each child in the program.</w:t>
            </w:r>
          </w:p>
          <w:p w:rsidR="00000000" w:rsidDel="00000000" w:rsidP="00000000" w:rsidRDefault="00000000" w:rsidRPr="00000000" w14:paraId="0000037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79">
            <w:pPr>
              <w:pageBreakBefore w:val="0"/>
              <w:rPr/>
            </w:pPr>
            <w:r w:rsidDel="00000000" w:rsidR="00000000" w:rsidRPr="00000000">
              <w:rPr>
                <w:rtl w:val="0"/>
              </w:rPr>
            </w:r>
          </w:p>
        </w:tc>
      </w:tr>
      <w:tr>
        <w:trPr>
          <w:cantSplit w:val="0"/>
          <w:trHeight w:val="168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7A">
            <w:pPr>
              <w:pageBreakBefore w:val="0"/>
              <w:shd w:fill="ffffff" w:val="clear"/>
              <w:rPr>
                <w:sz w:val="22"/>
                <w:szCs w:val="22"/>
                <w:highlight w:val="white"/>
              </w:rPr>
            </w:pPr>
            <w:r w:rsidDel="00000000" w:rsidR="00000000" w:rsidRPr="00000000">
              <w:rPr>
                <w:sz w:val="22"/>
                <w:szCs w:val="22"/>
                <w:highlight w:val="white"/>
                <w:rtl w:val="0"/>
              </w:rPr>
              <w:t xml:space="preserve">42</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7B">
            <w:pPr>
              <w:pageBreakBefore w:val="0"/>
              <w:shd w:fill="ffffff" w:val="clear"/>
              <w:rPr/>
            </w:pPr>
            <w:r w:rsidDel="00000000" w:rsidR="00000000" w:rsidRPr="00000000">
              <w:rPr>
                <w:sz w:val="22"/>
                <w:szCs w:val="22"/>
                <w:highlight w:val="white"/>
                <w:rtl w:val="0"/>
              </w:rPr>
              <w:t xml:space="preserve">Pedagogical Narration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7C">
            <w:pPr>
              <w:pageBreakBefore w:val="0"/>
              <w:shd w:fill="ffffff" w:val="clear"/>
              <w:rPr/>
            </w:pPr>
            <w:r w:rsidDel="00000000" w:rsidR="00000000" w:rsidRPr="00000000">
              <w:rPr>
                <w:sz w:val="22"/>
                <w:szCs w:val="22"/>
                <w:highlight w:val="white"/>
                <w:rtl w:val="0"/>
              </w:rPr>
              <w:t xml:space="preserve">Educators are not provided pedagogical narration time.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7D">
            <w:pPr>
              <w:pageBreakBefore w:val="0"/>
              <w:shd w:fill="ffffff" w:val="clear"/>
              <w:rPr/>
            </w:pPr>
            <w:r w:rsidDel="00000000" w:rsidR="00000000" w:rsidRPr="00000000">
              <w:rPr>
                <w:sz w:val="22"/>
                <w:szCs w:val="22"/>
                <w:highlight w:val="white"/>
                <w:rtl w:val="0"/>
              </w:rPr>
              <w:t xml:space="preserve">Educators are provided with at least 15 minutes of</w:t>
            </w:r>
            <w:r w:rsidDel="00000000" w:rsidR="00000000" w:rsidRPr="00000000">
              <w:rPr>
                <w:b w:val="1"/>
                <w:bCs w:val="1"/>
                <w:sz w:val="22"/>
                <w:szCs w:val="22"/>
                <w:highlight w:val="white"/>
                <w:rtl w:val="0"/>
              </w:rPr>
              <w:t xml:space="preserve"> </w:t>
            </w:r>
            <w:r w:rsidDel="00000000" w:rsidR="00000000" w:rsidRPr="00000000">
              <w:rPr>
                <w:sz w:val="22"/>
                <w:szCs w:val="22"/>
                <w:highlight w:val="white"/>
                <w:rtl w:val="0"/>
              </w:rPr>
              <w:t xml:space="preserve">pedagogical narration administration time</w:t>
            </w:r>
            <w:r w:rsidDel="00000000" w:rsidR="00000000" w:rsidRPr="00000000">
              <w:rPr>
                <w:sz w:val="22"/>
                <w:szCs w:val="22"/>
                <w:highlight w:val="white"/>
                <w:rtl w:val="0"/>
              </w:rPr>
              <w:t xml:space="preserve"> per day; this time may or may not be a part of ratio and/or </w:t>
            </w:r>
            <w:r w:rsidDel="00000000" w:rsidR="00000000" w:rsidRPr="00000000">
              <w:rPr>
                <w:b w:val="1"/>
                <w:bCs w:val="1"/>
                <w:sz w:val="22"/>
                <w:szCs w:val="22"/>
                <w:highlight w:val="white"/>
                <w:rtl w:val="0"/>
              </w:rPr>
              <w:t xml:space="preserve">contiguous space</w:t>
            </w:r>
            <w:r w:rsidDel="00000000" w:rsidR="00000000" w:rsidRPr="00000000">
              <w:rPr>
                <w:sz w:val="22"/>
                <w:szCs w:val="22"/>
                <w:highlight w:val="white"/>
                <w:rtl w:val="0"/>
              </w:rPr>
              <w:t xml:space="preserve"> (i.e. during nap).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7E">
            <w:pPr>
              <w:pageBreakBefore w:val="0"/>
              <w:shd w:fill="ffffff" w:val="clear"/>
              <w:rPr/>
            </w:pPr>
            <w:r w:rsidDel="00000000" w:rsidR="00000000" w:rsidRPr="00000000">
              <w:rPr>
                <w:sz w:val="22"/>
                <w:szCs w:val="22"/>
                <w:highlight w:val="white"/>
                <w:rtl w:val="0"/>
              </w:rPr>
              <w:t xml:space="preserve">Educators are provided with at least </w:t>
            </w:r>
            <w:r w:rsidDel="00000000" w:rsidR="00000000" w:rsidRPr="00000000">
              <w:rPr>
                <w:sz w:val="22"/>
                <w:szCs w:val="22"/>
                <w:highlight w:val="white"/>
                <w:rtl w:val="0"/>
              </w:rPr>
              <w:t xml:space="preserve">30 minutes per day of pedagogical narration administration time, with at least one hour per week outside of ratio.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7F">
            <w:pPr>
              <w:pageBreakBefore w:val="0"/>
              <w:rPr/>
            </w:pPr>
            <w:r w:rsidDel="00000000" w:rsidR="00000000" w:rsidRPr="00000000">
              <w:rPr>
                <w:rtl w:val="0"/>
              </w:rPr>
            </w:r>
          </w:p>
        </w:tc>
      </w:tr>
    </w:tbl>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8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1.3.2 Educators observe and record children’s knowledge, interests, curiosities, and knowledge learning to use as a basis for program planning.</w:t>
      </w:r>
    </w:p>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3"/>
        <w:tblW w:w="12930.0" w:type="dxa"/>
        <w:jc w:val="left"/>
        <w:tblInd w:w="15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510"/>
        <w:gridCol w:w="2385"/>
        <w:gridCol w:w="3045"/>
        <w:gridCol w:w="3075"/>
        <w:gridCol w:w="3120"/>
        <w:gridCol w:w="795"/>
        <w:tblGridChange w:id="0">
          <w:tblGrid>
            <w:gridCol w:w="510"/>
            <w:gridCol w:w="2385"/>
            <w:gridCol w:w="3045"/>
            <w:gridCol w:w="3075"/>
            <w:gridCol w:w="3120"/>
            <w:gridCol w:w="795"/>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386">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387">
            <w:pPr>
              <w:pageBreakBefore w:val="0"/>
              <w:jc w:val="center"/>
              <w:rPr>
                <w:b w:val="1"/>
                <w:bCs w:val="1"/>
              </w:rPr>
            </w:pPr>
            <w:r w:rsidDel="00000000" w:rsidR="00000000" w:rsidRPr="00000000">
              <w:rPr>
                <w:b w:val="1"/>
                <w:bCs w:val="1"/>
                <w:rtl w:val="0"/>
              </w:rPr>
              <w:t xml:space="preserve">Service Delivery</w:t>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120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43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Pedagogical Narration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do not collaborate in the process of pedagogical narration.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set aside</w:t>
            </w:r>
            <w:r w:rsidDel="00000000" w:rsidR="00000000" w:rsidRPr="00000000">
              <w:rPr>
                <w:i w:val="0"/>
                <w:iCs w:val="0"/>
                <w:smallCaps w:val="0"/>
                <w:strike w:val="0"/>
                <w:color w:val="000000"/>
                <w:sz w:val="22"/>
                <w:szCs w:val="22"/>
                <w:highlight w:val="white"/>
                <w:u w:val="none"/>
                <w:vertAlign w:val="baseline"/>
                <w:rtl w:val="0"/>
              </w:rPr>
              <w:t xml:space="preserve"> regular meeting time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to engage in the process of pedagogical narration.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set aside regular meeting time to engage in the process of pedagogical narration and invite input and reflection from parents and families.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94">
            <w:pPr>
              <w:pageBreakBefore w:val="0"/>
              <w:rPr/>
            </w:pPr>
            <w:r w:rsidDel="00000000" w:rsidR="00000000" w:rsidRPr="00000000">
              <w:rPr>
                <w:rtl w:val="0"/>
              </w:rPr>
            </w:r>
          </w:p>
        </w:tc>
      </w:tr>
      <w:tr>
        <w:trPr>
          <w:cantSplit w:val="0"/>
          <w:trHeight w:val="120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44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9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and Planning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9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 experiences do not inform subsequen</w:t>
            </w:r>
            <w:r w:rsidDel="00000000" w:rsidR="00000000" w:rsidRPr="00000000">
              <w:rPr>
                <w:sz w:val="22"/>
                <w:szCs w:val="22"/>
                <w:highlight w:val="white"/>
                <w:rtl w:val="0"/>
              </w:rPr>
              <w:t xml:space="preserve">t</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experiences.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Evidence that child learning experiences inform planning for subsequent experiences.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are involved in reflecting on learning experiences.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9A">
            <w:pPr>
              <w:pageBreakBefore w:val="0"/>
              <w:rPr/>
            </w:pPr>
            <w:r w:rsidDel="00000000" w:rsidR="00000000" w:rsidRPr="00000000">
              <w:rPr>
                <w:rtl w:val="0"/>
              </w:rPr>
            </w:r>
          </w:p>
        </w:tc>
      </w:tr>
      <w:tr>
        <w:trPr>
          <w:cantSplit w:val="0"/>
          <w:trHeight w:val="144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45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Pedagogical Narration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Learning experiences offered do not reflect the current Program plan or, for sites practicing emergent curriculum, learning experiences are not documented by the end of each day.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There is current pedagogical narration which demonstrates that observations of children are used in the development of learning experiences.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Photo pedagogical narration is available within the program space.</w:t>
            </w:r>
          </w:p>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A2">
            <w:pPr>
              <w:pageBreakBefore w:val="0"/>
              <w:rPr/>
            </w:pPr>
            <w:r w:rsidDel="00000000" w:rsidR="00000000" w:rsidRPr="00000000">
              <w:rPr>
                <w:rtl w:val="0"/>
              </w:rPr>
            </w:r>
          </w:p>
        </w:tc>
      </w:tr>
      <w:tr>
        <w:trPr>
          <w:cantSplit w:val="0"/>
          <w:trHeight w:val="168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46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Pedagogical Narration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do not have a choice of what learning experience they want to 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At least one observation of </w:t>
            </w:r>
            <w:r w:rsidDel="00000000" w:rsidR="00000000" w:rsidRPr="00000000">
              <w:rPr>
                <w:sz w:val="22"/>
                <w:szCs w:val="22"/>
                <w:highlight w:val="white"/>
                <w:rtl w:val="0"/>
              </w:rPr>
              <w:t xml:space="preserve">each child engaged in learning experiences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is documented</w:t>
            </w:r>
            <w:r w:rsidDel="00000000" w:rsidR="00000000" w:rsidRPr="00000000">
              <w:rPr>
                <w:sz w:val="22"/>
                <w:szCs w:val="22"/>
                <w:highlight w:val="white"/>
                <w:rtl w:val="0"/>
              </w:rPr>
              <w:t xml:space="preserve"> per week.</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use </w:t>
            </w:r>
            <w:r w:rsidDel="00000000" w:rsidR="00000000" w:rsidRPr="00000000">
              <w:rPr>
                <w:sz w:val="22"/>
                <w:szCs w:val="22"/>
                <w:highlight w:val="white"/>
                <w:rtl w:val="0"/>
              </w:rPr>
              <w:t xml:space="preserve">visual documentation (photographs, video, drawings)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of children participating in activities and learning experiences to share what the child is learning during the day. </w:t>
            </w:r>
            <w:r w:rsidDel="00000000" w:rsidR="00000000" w:rsidRPr="00000000">
              <w:rPr>
                <w:sz w:val="22"/>
                <w:szCs w:val="22"/>
                <w:highlight w:val="white"/>
                <w:rtl w:val="0"/>
              </w:rPr>
              <w:t xml:space="preserve">Teacher observations, child narrations or quotes, pedagogical reflections or a description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of the learning opportunity </w:t>
            </w:r>
            <w:r w:rsidDel="00000000" w:rsidR="00000000" w:rsidRPr="00000000">
              <w:rPr>
                <w:sz w:val="22"/>
                <w:szCs w:val="22"/>
                <w:highlight w:val="white"/>
                <w:rtl w:val="0"/>
              </w:rPr>
              <w:t xml:space="preserve">are included together with the visual documentation.</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A8">
            <w:pPr>
              <w:pageBreakBefore w:val="0"/>
              <w:rPr/>
            </w:pPr>
            <w:r w:rsidDel="00000000" w:rsidR="00000000" w:rsidRPr="00000000">
              <w:rPr>
                <w:rtl w:val="0"/>
              </w:rPr>
            </w:r>
          </w:p>
        </w:tc>
      </w:tr>
      <w:tr>
        <w:trPr>
          <w:cantSplit w:val="0"/>
          <w:trHeight w:val="114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47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and Planning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 learning experiences are pre-determined without reflection on child-specific needs and interests.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Inquiries and Learning pathways are </w:t>
            </w:r>
            <w:r w:rsidDel="00000000" w:rsidR="00000000" w:rsidRPr="00000000">
              <w:rPr>
                <w:sz w:val="22"/>
                <w:szCs w:val="22"/>
                <w:highlight w:val="white"/>
                <w:rtl w:val="0"/>
              </w:rPr>
              <w:t xml:space="preserve">guided by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reflection on children’s interests and learnings.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Inquiries and Learning pathways are developed purposefully through reflection on children’s interests and learnings.</w:t>
            </w:r>
          </w:p>
          <w:p w:rsidR="00000000" w:rsidDel="00000000" w:rsidP="00000000" w:rsidRDefault="00000000" w:rsidRPr="00000000" w14:paraId="000003A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3A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take an active role in proposing and/or furthering inquir</w:t>
            </w:r>
            <w:r w:rsidDel="00000000" w:rsidR="00000000" w:rsidRPr="00000000">
              <w:rPr>
                <w:sz w:val="22"/>
                <w:szCs w:val="22"/>
                <w:highlight w:val="white"/>
                <w:rtl w:val="0"/>
              </w:rPr>
              <w:t xml:space="preserve">ies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and learning pathways.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3B0">
            <w:pPr>
              <w:pageBreakBefore w:val="0"/>
              <w:rPr/>
            </w:pPr>
            <w:r w:rsidDel="00000000" w:rsidR="00000000" w:rsidRPr="00000000">
              <w:rPr>
                <w:rtl w:val="0"/>
              </w:rPr>
            </w:r>
          </w:p>
        </w:tc>
      </w:tr>
    </w:tbl>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3B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1.3.3 Pedagogical narration is used as a tool for reflective learning together with the children</w:t>
      </w:r>
    </w:p>
    <w:p w:rsidR="00000000" w:rsidDel="00000000" w:rsidP="00000000" w:rsidRDefault="00000000" w:rsidRPr="00000000" w14:paraId="000003B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14"/>
        <w:tblW w:w="12965.955912934978" w:type="dxa"/>
        <w:jc w:val="left"/>
        <w:tblInd w:w="13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585"/>
        <w:gridCol w:w="2055"/>
        <w:gridCol w:w="2846.9596561763483"/>
        <w:gridCol w:w="3469.535560793013"/>
        <w:gridCol w:w="3255.7216137529463"/>
        <w:gridCol w:w="753.7390822126717"/>
        <w:tblGridChange w:id="0">
          <w:tblGrid>
            <w:gridCol w:w="585"/>
            <w:gridCol w:w="2055"/>
            <w:gridCol w:w="2846.9596561763483"/>
            <w:gridCol w:w="3469.535560793013"/>
            <w:gridCol w:w="3255.7216137529463"/>
            <w:gridCol w:w="753.7390822126717"/>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3B8">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3B9">
            <w:pPr>
              <w:pageBreakBefore w:val="0"/>
              <w:jc w:val="center"/>
              <w:rPr>
                <w:b w:val="1"/>
                <w:bCs w:val="1"/>
              </w:rPr>
            </w:pPr>
            <w:r w:rsidDel="00000000" w:rsidR="00000000" w:rsidRPr="00000000">
              <w:rPr>
                <w:b w:val="1"/>
                <w:bCs w:val="1"/>
                <w:rtl w:val="0"/>
              </w:rPr>
              <w:t xml:space="preserve">Service Delivery</w:t>
            </w:r>
          </w:p>
        </w:tc>
        <w:tc>
          <w:tcPr>
            <w:shd w:fill="ffffff" w:val="clear"/>
            <w:tcMar>
              <w:top w:w="80.0" w:type="dxa"/>
              <w:left w:w="80.0" w:type="dxa"/>
              <w:bottom w:w="80.0" w:type="dxa"/>
              <w:right w:w="80.0" w:type="dxa"/>
            </w:tcMar>
            <w:vAlign w:val="top"/>
          </w:tcPr>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3B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3B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 </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240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48</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3C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do not talk about the pedagogical narration with children.</w:t>
            </w:r>
          </w:p>
          <w:p w:rsidR="00000000" w:rsidDel="00000000" w:rsidP="00000000" w:rsidRDefault="00000000" w:rsidRPr="00000000" w14:paraId="000003C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do not reflect on learning with the children.</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reflect on learning together with children at least once a day.</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3C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use pedagogical narration to encourage informal and formal conversations with the children.</w:t>
            </w:r>
          </w:p>
          <w:p w:rsidR="00000000" w:rsidDel="00000000" w:rsidP="00000000" w:rsidRDefault="00000000" w:rsidRPr="00000000" w14:paraId="000003C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C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Reflection experiences with children are documented through pedagogical narration.</w:t>
            </w:r>
          </w:p>
          <w:p w:rsidR="00000000" w:rsidDel="00000000" w:rsidP="00000000" w:rsidRDefault="00000000" w:rsidRPr="00000000" w14:paraId="000003C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C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Multi-modal approaches to reflection are used with the children.</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3CC">
            <w:pPr>
              <w:pageBreakBefore w:val="0"/>
              <w:rPr/>
            </w:pPr>
            <w:r w:rsidDel="00000000" w:rsidR="00000000" w:rsidRPr="00000000">
              <w:rPr>
                <w:rtl w:val="0"/>
              </w:rPr>
            </w:r>
          </w:p>
        </w:tc>
      </w:tr>
    </w:tbl>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C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3C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1.3.4 Families are informed about the program and their child’s progress.</w:t>
      </w:r>
    </w:p>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  </w:t>
      </w:r>
      <w:r w:rsidDel="00000000" w:rsidR="00000000" w:rsidRPr="00000000">
        <w:rPr>
          <w:rtl w:val="0"/>
        </w:rPr>
      </w:r>
    </w:p>
    <w:tbl>
      <w:tblPr>
        <w:tblStyle w:val="Table15"/>
        <w:tblW w:w="12953.853980475731" w:type="dxa"/>
        <w:jc w:val="left"/>
        <w:tblInd w:w="13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585"/>
        <w:gridCol w:w="2235"/>
        <w:gridCol w:w="2976.7193730235117"/>
        <w:gridCol w:w="3169.1681561941423"/>
        <w:gridCol w:w="3147.7849580640723"/>
        <w:gridCol w:w="840.1814931940053"/>
        <w:tblGridChange w:id="0">
          <w:tblGrid>
            <w:gridCol w:w="585"/>
            <w:gridCol w:w="2235"/>
            <w:gridCol w:w="2976.7193730235117"/>
            <w:gridCol w:w="3169.1681561941423"/>
            <w:gridCol w:w="3147.7849580640723"/>
            <w:gridCol w:w="840.1814931940053"/>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3D2">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3D3">
            <w:pPr>
              <w:pageBreakBefore w:val="0"/>
              <w:jc w:val="center"/>
              <w:rPr>
                <w:b w:val="1"/>
                <w:bCs w:val="1"/>
              </w:rPr>
            </w:pPr>
            <w:r w:rsidDel="00000000" w:rsidR="00000000" w:rsidRPr="00000000">
              <w:rPr>
                <w:b w:val="1"/>
                <w:bCs w:val="1"/>
                <w:rtl w:val="0"/>
              </w:rPr>
              <w:t xml:space="preserve">Service Delivery</w:t>
            </w:r>
          </w:p>
        </w:tc>
        <w:tc>
          <w:tcPr>
            <w:shd w:fill="ffffff" w:val="clear"/>
            <w:tcMar>
              <w:top w:w="80.0" w:type="dxa"/>
              <w:left w:w="80.0" w:type="dxa"/>
              <w:bottom w:w="80.0" w:type="dxa"/>
              <w:right w:w="80.0" w:type="dxa"/>
            </w:tcMar>
            <w:vAlign w:val="top"/>
          </w:tcPr>
          <w:p w:rsidR="00000000" w:rsidDel="00000000" w:rsidP="00000000" w:rsidRDefault="00000000" w:rsidRPr="00000000" w14:paraId="000003D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3D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3D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3D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3D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3D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216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3D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49</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3D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do not provide resources to families, or resources are not developmentally appropriate.</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3D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sometimes provide </w:t>
            </w:r>
            <w:r w:rsidDel="00000000" w:rsidR="00000000" w:rsidRPr="00000000">
              <w:rPr>
                <w:i w:val="0"/>
                <w:iCs w:val="0"/>
                <w:smallCaps w:val="0"/>
                <w:strike w:val="0"/>
                <w:color w:val="000000"/>
                <w:sz w:val="22"/>
                <w:szCs w:val="22"/>
                <w:highlight w:val="white"/>
                <w:u w:val="none"/>
                <w:vertAlign w:val="baseline"/>
                <w:rtl w:val="0"/>
              </w:rPr>
              <w:t xml:space="preserve">developmentally appropriate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resources to families as related to concerns about individual development.</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3D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consistently provide developmentally appropriate resources to families as related to concerns about individual development.</w:t>
            </w:r>
          </w:p>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provide resources to families on developmentally-appropriate activities which extend the current learning pathways</w:t>
            </w:r>
            <w:r w:rsidDel="00000000" w:rsidR="00000000" w:rsidRPr="00000000">
              <w:rPr>
                <w:sz w:val="22"/>
                <w:szCs w:val="22"/>
                <w:highlight w:val="white"/>
                <w:rtl w:val="0"/>
              </w:rPr>
              <w:t xml:space="preserve">.</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3E2">
            <w:pPr>
              <w:pageBreakBefore w:val="0"/>
              <w:rPr/>
            </w:pPr>
            <w:r w:rsidDel="00000000" w:rsidR="00000000" w:rsidRPr="00000000">
              <w:rPr>
                <w:rtl w:val="0"/>
              </w:rPr>
            </w:r>
          </w:p>
        </w:tc>
      </w:tr>
      <w:tr>
        <w:trPr>
          <w:cantSplit w:val="0"/>
          <w:trHeight w:val="120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3E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50</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3E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Parent Community</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3E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do not update families about daily / weekly / monthly program activities.</w:t>
            </w:r>
          </w:p>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3E7">
            <w:pPr>
              <w:pageBreakBefore w:val="0"/>
              <w:shd w:fill="ffffff" w:val="clear"/>
              <w:rPr>
                <w:sz w:val="22"/>
                <w:szCs w:val="22"/>
                <w:highlight w:val="white"/>
              </w:rPr>
            </w:pPr>
            <w:r w:rsidDel="00000000" w:rsidR="00000000" w:rsidRPr="00000000">
              <w:rPr>
                <w:sz w:val="22"/>
                <w:szCs w:val="22"/>
                <w:highlight w:val="white"/>
                <w:rtl w:val="0"/>
              </w:rPr>
              <w:t xml:space="preserve">Educators do not meet with families about the program or child progress.</w:t>
            </w:r>
          </w:p>
        </w:tc>
        <w:tc>
          <w:tcPr>
            <w:shd w:fill="ffffff" w:val="clear"/>
            <w:tcMar>
              <w:top w:w="80.0" w:type="dxa"/>
              <w:left w:w="80.0" w:type="dxa"/>
              <w:bottom w:w="80.0" w:type="dxa"/>
              <w:right w:w="80.0" w:type="dxa"/>
            </w:tcMar>
            <w:vAlign w:val="top"/>
          </w:tcPr>
          <w:p w:rsidR="00000000" w:rsidDel="00000000" w:rsidP="00000000" w:rsidRDefault="00000000" w:rsidRPr="00000000" w14:paraId="000003E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update families about daily / weekly / monthly program activities through </w:t>
            </w:r>
            <w:r w:rsidDel="00000000" w:rsidR="00000000" w:rsidRPr="00000000">
              <w:rPr>
                <w:i w:val="0"/>
                <w:iCs w:val="0"/>
                <w:smallCaps w:val="0"/>
                <w:strike w:val="0"/>
                <w:color w:val="000000"/>
                <w:sz w:val="22"/>
                <w:szCs w:val="22"/>
                <w:highlight w:val="white"/>
                <w:u w:val="none"/>
                <w:vertAlign w:val="baseline"/>
                <w:rtl w:val="0"/>
              </w:rPr>
              <w:t xml:space="preserve">one mode of communication.</w:t>
            </w:r>
            <w:r w:rsidDel="00000000" w:rsidR="00000000" w:rsidRPr="00000000">
              <w:rPr>
                <w:rtl w:val="0"/>
              </w:rPr>
            </w:r>
          </w:p>
          <w:p w:rsidR="00000000" w:rsidDel="00000000" w:rsidP="00000000" w:rsidRDefault="00000000" w:rsidRPr="00000000" w14:paraId="000003E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3EA">
            <w:pPr>
              <w:pageBreakBefore w:val="0"/>
              <w:shd w:fill="ffffff" w:val="clear"/>
              <w:rPr>
                <w:sz w:val="22"/>
                <w:szCs w:val="22"/>
                <w:highlight w:val="white"/>
              </w:rPr>
            </w:pPr>
            <w:r w:rsidDel="00000000" w:rsidR="00000000" w:rsidRPr="00000000">
              <w:rPr>
                <w:sz w:val="22"/>
                <w:szCs w:val="22"/>
                <w:highlight w:val="white"/>
                <w:rtl w:val="0"/>
              </w:rPr>
              <w:t xml:space="preserve">Educators communicate with parents informally at pick up / drop off.</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3E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update families about daily / weekly / monthly program activities through</w:t>
            </w: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 </w:t>
            </w:r>
            <w:r w:rsidDel="00000000" w:rsidR="00000000" w:rsidRPr="00000000">
              <w:rPr>
                <w:i w:val="0"/>
                <w:iCs w:val="0"/>
                <w:smallCaps w:val="0"/>
                <w:strike w:val="0"/>
                <w:color w:val="000000"/>
                <w:sz w:val="22"/>
                <w:szCs w:val="22"/>
                <w:highlight w:val="white"/>
                <w:u w:val="none"/>
                <w:vertAlign w:val="baseline"/>
                <w:rtl w:val="0"/>
              </w:rPr>
              <w:t xml:space="preserve">multiple modes of communication</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in order to reduce possible communication  barriers.</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3EC">
            <w:pPr>
              <w:pageBreakBefore w:val="0"/>
              <w:rPr/>
            </w:pPr>
            <w:r w:rsidDel="00000000" w:rsidR="00000000" w:rsidRPr="00000000">
              <w:rPr>
                <w:rtl w:val="0"/>
              </w:rPr>
            </w:r>
          </w:p>
        </w:tc>
      </w:tr>
    </w:tbl>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E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1.3.5 Educators use information shared by families about their children in pedagogical practice</w:t>
      </w:r>
    </w:p>
    <w:p w:rsidR="00000000" w:rsidDel="00000000" w:rsidP="00000000" w:rsidRDefault="00000000" w:rsidRPr="00000000" w14:paraId="000003F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3F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16"/>
        <w:tblW w:w="12955.938512442272" w:type="dxa"/>
        <w:jc w:val="left"/>
        <w:tblInd w:w="13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555"/>
        <w:gridCol w:w="2205"/>
        <w:gridCol w:w="3074.951402771076"/>
        <w:gridCol w:w="3162.5008616529954"/>
        <w:gridCol w:w="3231.2897222030742"/>
        <w:gridCol w:w="727.1965258151238"/>
        <w:tblGridChange w:id="0">
          <w:tblGrid>
            <w:gridCol w:w="555"/>
            <w:gridCol w:w="2205"/>
            <w:gridCol w:w="3074.951402771076"/>
            <w:gridCol w:w="3162.5008616529954"/>
            <w:gridCol w:w="3231.2897222030742"/>
            <w:gridCol w:w="727.1965258151238"/>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3F4">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3F5">
            <w:pPr>
              <w:pageBreakBefore w:val="0"/>
              <w:jc w:val="center"/>
              <w:rPr>
                <w:b w:val="1"/>
                <w:bCs w:val="1"/>
              </w:rPr>
            </w:pPr>
            <w:r w:rsidDel="00000000" w:rsidR="00000000" w:rsidRPr="00000000">
              <w:rPr>
                <w:b w:val="1"/>
                <w:bCs w:val="1"/>
                <w:rtl w:val="0"/>
              </w:rPr>
              <w:t xml:space="preserve">Service Delivery</w:t>
            </w:r>
          </w:p>
        </w:tc>
        <w:tc>
          <w:tcPr>
            <w:shd w:fill="ffffff" w:val="clear"/>
            <w:tcMar>
              <w:top w:w="80.0" w:type="dxa"/>
              <w:left w:w="80.0" w:type="dxa"/>
              <w:bottom w:w="80.0" w:type="dxa"/>
              <w:right w:w="80.0" w:type="dxa"/>
            </w:tcMar>
            <w:vAlign w:val="top"/>
          </w:tcPr>
          <w:p w:rsidR="00000000" w:rsidDel="00000000" w:rsidP="00000000" w:rsidRDefault="00000000" w:rsidRPr="00000000" w14:paraId="000003F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3F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3F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3F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3F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288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3F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51</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3F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Parent Community</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3F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do not collaborate with families about child experiences, interests and needs.</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40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seek out information from families about child experiences, interests and needs.</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4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seek out information from families about child experiences, interests and needs in non-child care contexts.</w:t>
            </w:r>
          </w:p>
          <w:p w:rsidR="00000000" w:rsidDel="00000000" w:rsidP="00000000" w:rsidRDefault="00000000" w:rsidRPr="00000000" w14:paraId="000004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use pedagogical narration to encourage home-school collaboration. </w:t>
            </w:r>
          </w:p>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arrange home visits, parent events or parent meet-ups to support home-school relationships.</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406">
            <w:pPr>
              <w:pageBreakBefore w:val="0"/>
              <w:rPr/>
            </w:pPr>
            <w:r w:rsidDel="00000000" w:rsidR="00000000" w:rsidRPr="00000000">
              <w:rPr>
                <w:rtl w:val="0"/>
              </w:rPr>
            </w:r>
          </w:p>
        </w:tc>
      </w:tr>
    </w:tbl>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4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4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4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1.3.6 Educators monitor children’s individual growth and development through pedagogical narration shared with parents. </w:t>
      </w:r>
    </w:p>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17"/>
        <w:tblW w:w="12946.151443968498"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555"/>
        <w:gridCol w:w="2145"/>
        <w:gridCol w:w="3018.1559347796046"/>
        <w:gridCol w:w="2975.1801160701953"/>
        <w:gridCol w:w="3492.680599696007"/>
        <w:gridCol w:w="760.134793422689"/>
        <w:tblGridChange w:id="0">
          <w:tblGrid>
            <w:gridCol w:w="555"/>
            <w:gridCol w:w="2145"/>
            <w:gridCol w:w="3018.1559347796046"/>
            <w:gridCol w:w="2975.1801160701953"/>
            <w:gridCol w:w="3492.680599696007"/>
            <w:gridCol w:w="760.134793422689"/>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40E">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40F">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1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1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4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41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1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120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52</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Pedagogical narration</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1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w:t>
            </w:r>
            <w:r w:rsidDel="00000000" w:rsidR="00000000" w:rsidRPr="00000000">
              <w:rPr>
                <w:sz w:val="22"/>
                <w:szCs w:val="22"/>
                <w:highlight w:val="white"/>
                <w:rtl w:val="0"/>
              </w:rPr>
              <w:t xml:space="preserve">display featuring current children</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1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Display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includ</w:t>
            </w:r>
            <w:r w:rsidDel="00000000" w:rsidR="00000000" w:rsidRPr="00000000">
              <w:rPr>
                <w:sz w:val="22"/>
                <w:szCs w:val="22"/>
                <w:highlight w:val="white"/>
                <w:rtl w:val="0"/>
              </w:rPr>
              <w:t xml:space="preserve">es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photos of some of the children in the group</w:t>
            </w:r>
            <w:r w:rsidDel="00000000" w:rsidR="00000000" w:rsidRPr="00000000">
              <w:rPr>
                <w:sz w:val="22"/>
                <w:szCs w:val="22"/>
                <w:highlight w:val="white"/>
                <w:rtl w:val="0"/>
              </w:rPr>
              <w:t xml:space="preserve">.</w:t>
            </w:r>
          </w:p>
          <w:p w:rsidR="00000000" w:rsidDel="00000000" w:rsidP="00000000" w:rsidRDefault="00000000" w:rsidRPr="00000000" w14:paraId="0000041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41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All display is age appropriate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for the group.</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1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Over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1/2 the display</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in the room is related to the current children, and one can easily see the children’s interests and </w:t>
            </w:r>
            <w:r w:rsidDel="00000000" w:rsidR="00000000" w:rsidRPr="00000000">
              <w:rPr>
                <w:sz w:val="22"/>
                <w:szCs w:val="22"/>
                <w:highlight w:val="white"/>
                <w:rtl w:val="0"/>
              </w:rPr>
              <w:t xml:space="preserve">program</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projects. </w:t>
            </w:r>
          </w:p>
          <w:p w:rsidR="00000000" w:rsidDel="00000000" w:rsidP="00000000" w:rsidRDefault="00000000" w:rsidRPr="00000000" w14:paraId="0000041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41F">
            <w:pPr>
              <w:pageBreakBefore w:val="0"/>
              <w:shd w:fill="ffffff" w:val="clear"/>
              <w:rPr>
                <w:sz w:val="22"/>
                <w:szCs w:val="22"/>
                <w:highlight w:val="white"/>
              </w:rPr>
            </w:pPr>
            <w:r w:rsidDel="00000000" w:rsidR="00000000" w:rsidRPr="00000000">
              <w:rPr>
                <w:sz w:val="22"/>
                <w:szCs w:val="22"/>
                <w:highlight w:val="white"/>
                <w:rtl w:val="0"/>
              </w:rPr>
              <w:t xml:space="preserve">Three dimensional child-created work is also displayed, in addition to two dimensional work. </w:t>
            </w:r>
          </w:p>
          <w:p w:rsidR="00000000" w:rsidDel="00000000" w:rsidP="00000000" w:rsidRDefault="00000000" w:rsidRPr="00000000" w14:paraId="00000420">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421">
            <w:pPr>
              <w:pageBreakBefore w:val="0"/>
              <w:shd w:fill="ffffff" w:val="clear"/>
              <w:rPr>
                <w:sz w:val="22"/>
                <w:szCs w:val="22"/>
                <w:highlight w:val="white"/>
              </w:rPr>
            </w:pPr>
            <w:r w:rsidDel="00000000" w:rsidR="00000000" w:rsidRPr="00000000">
              <w:rPr>
                <w:sz w:val="22"/>
                <w:szCs w:val="22"/>
                <w:highlight w:val="white"/>
                <w:rtl w:val="0"/>
              </w:rPr>
              <w:t xml:space="preserve">About 1/3 of the pedagogical narration displayed include</w:t>
            </w:r>
            <w:r w:rsidDel="00000000" w:rsidR="00000000" w:rsidRPr="00000000">
              <w:rPr>
                <w:b w:val="1"/>
                <w:bCs w:val="1"/>
                <w:sz w:val="22"/>
                <w:szCs w:val="22"/>
                <w:highlight w:val="white"/>
                <w:rtl w:val="0"/>
              </w:rPr>
              <w:t xml:space="preserve"> </w:t>
            </w:r>
            <w:r w:rsidDel="00000000" w:rsidR="00000000" w:rsidRPr="00000000">
              <w:rPr>
                <w:sz w:val="22"/>
                <w:szCs w:val="22"/>
                <w:highlight w:val="white"/>
                <w:rtl w:val="0"/>
              </w:rPr>
              <w:t xml:space="preserve">individual child voice.</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22">
            <w:pPr>
              <w:pageBreakBefore w:val="0"/>
              <w:rPr/>
            </w:pPr>
            <w:r w:rsidDel="00000000" w:rsidR="00000000" w:rsidRPr="00000000">
              <w:rPr>
                <w:rtl w:val="0"/>
              </w:rPr>
            </w:r>
          </w:p>
        </w:tc>
      </w:tr>
      <w:tr>
        <w:trPr>
          <w:cantSplit w:val="0"/>
          <w:trHeight w:val="240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53</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Pedagogical narration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w:t>
            </w:r>
            <w:r w:rsidDel="00000000" w:rsidR="00000000" w:rsidRPr="00000000">
              <w:rPr>
                <w:i w:val="0"/>
                <w:iCs w:val="0"/>
                <w:smallCaps w:val="0"/>
                <w:strike w:val="0"/>
                <w:color w:val="000000"/>
                <w:sz w:val="22"/>
                <w:szCs w:val="22"/>
                <w:highlight w:val="white"/>
                <w:u w:val="none"/>
                <w:vertAlign w:val="baseline"/>
                <w:rtl w:val="0"/>
              </w:rPr>
              <w:t xml:space="preserve">child portfolios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available.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compile portfolios that document the child's </w:t>
            </w:r>
            <w:r w:rsidDel="00000000" w:rsidR="00000000" w:rsidRPr="00000000">
              <w:rPr>
                <w:sz w:val="22"/>
                <w:szCs w:val="22"/>
                <w:highlight w:val="white"/>
                <w:rtl w:val="0"/>
              </w:rPr>
              <w:t xml:space="preserve">learning.</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w:t>
            </w:r>
            <w:r w:rsidDel="00000000" w:rsidR="00000000" w:rsidRPr="00000000">
              <w:rPr>
                <w:sz w:val="22"/>
                <w:szCs w:val="22"/>
                <w:highlight w:val="white"/>
                <w:rtl w:val="0"/>
              </w:rPr>
              <w:t xml:space="preserve">maintain</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portfolios that document children's </w:t>
            </w:r>
            <w:r w:rsidDel="00000000" w:rsidR="00000000" w:rsidRPr="00000000">
              <w:rPr>
                <w:sz w:val="22"/>
                <w:szCs w:val="22"/>
                <w:highlight w:val="white"/>
                <w:rtl w:val="0"/>
              </w:rPr>
              <w:t xml:space="preserve">learning and include a</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range of documentation, </w:t>
            </w:r>
            <w:r w:rsidDel="00000000" w:rsidR="00000000" w:rsidRPr="00000000">
              <w:rPr>
                <w:sz w:val="22"/>
                <w:szCs w:val="22"/>
                <w:highlight w:val="white"/>
                <w:rtl w:val="0"/>
              </w:rPr>
              <w:t xml:space="preserve">such as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pedagogical narration, rubrics</w:t>
            </w:r>
            <w:r w:rsidDel="00000000" w:rsidR="00000000" w:rsidRPr="00000000">
              <w:rPr>
                <w:sz w:val="22"/>
                <w:szCs w:val="22"/>
                <w:highlight w:val="white"/>
                <w:rtl w:val="0"/>
              </w:rPr>
              <w:t xml:space="preserve"> and child-created artifacts.</w:t>
            </w:r>
            <w:r w:rsidDel="00000000" w:rsidR="00000000" w:rsidRPr="00000000">
              <w:rPr>
                <w:rtl w:val="0"/>
              </w:rPr>
            </w:r>
          </w:p>
          <w:p w:rsidR="00000000" w:rsidDel="00000000" w:rsidP="00000000" w:rsidRDefault="00000000" w:rsidRPr="00000000" w14:paraId="000004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4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Child portfolios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are accessible to families.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2A">
            <w:pPr>
              <w:pageBreakBefore w:val="0"/>
              <w:rPr/>
            </w:pPr>
            <w:r w:rsidDel="00000000" w:rsidR="00000000" w:rsidRPr="00000000">
              <w:rPr>
                <w:rtl w:val="0"/>
              </w:rPr>
            </w:r>
          </w:p>
        </w:tc>
      </w:tr>
    </w:tbl>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42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4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4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u w:val="single"/>
        </w:rPr>
      </w:pPr>
      <w:r w:rsidDel="00000000" w:rsidR="00000000" w:rsidRPr="00000000">
        <w:br w:type="page"/>
      </w:r>
      <w:r w:rsidDel="00000000" w:rsidR="00000000" w:rsidRPr="00000000">
        <w:rPr>
          <w:rtl w:val="0"/>
        </w:rPr>
      </w:r>
    </w:p>
    <w:p w:rsidR="00000000" w:rsidDel="00000000" w:rsidP="00000000" w:rsidRDefault="00000000" w:rsidRPr="00000000" w14:paraId="000004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1.4 Pedagogical pedagogical narration is created, reflected on and displayed regularly within the program</w:t>
      </w:r>
    </w:p>
    <w:p w:rsidR="00000000" w:rsidDel="00000000" w:rsidP="00000000" w:rsidRDefault="00000000" w:rsidRPr="00000000" w14:paraId="000004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4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1.4.1 Educators document the references and resources used in program planning</w:t>
      </w:r>
    </w:p>
    <w:p w:rsidR="00000000" w:rsidDel="00000000" w:rsidP="00000000" w:rsidRDefault="00000000" w:rsidRPr="00000000" w14:paraId="000004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4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18"/>
        <w:tblW w:w="12950.492474162447"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570"/>
        <w:gridCol w:w="2040"/>
        <w:gridCol w:w="3331.467018103628"/>
        <w:gridCol w:w="3048.301310952348"/>
        <w:gridCol w:w="3137.2962474856076"/>
        <w:gridCol w:w="823.4278976208643"/>
        <w:tblGridChange w:id="0">
          <w:tblGrid>
            <w:gridCol w:w="570"/>
            <w:gridCol w:w="2040"/>
            <w:gridCol w:w="3331.467018103628"/>
            <w:gridCol w:w="3048.301310952348"/>
            <w:gridCol w:w="3137.2962474856076"/>
            <w:gridCol w:w="823.4278976208643"/>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434">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435">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4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43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3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4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96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54</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3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Pedagogical Narration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3F">
            <w:pPr>
              <w:pageBreakBefore w:val="0"/>
              <w:shd w:fill="ffffff" w:val="clear"/>
              <w:rPr>
                <w:sz w:val="22"/>
                <w:szCs w:val="22"/>
                <w:highlight w:val="white"/>
              </w:rPr>
            </w:pPr>
            <w:r w:rsidDel="00000000" w:rsidR="00000000" w:rsidRPr="00000000">
              <w:rPr>
                <w:sz w:val="22"/>
                <w:szCs w:val="22"/>
                <w:highlight w:val="white"/>
                <w:rtl w:val="0"/>
              </w:rPr>
              <w:t xml:space="preserve">Educators do not</w:t>
            </w:r>
            <w:r w:rsidDel="00000000" w:rsidR="00000000" w:rsidRPr="00000000">
              <w:rPr>
                <w:b w:val="1"/>
                <w:bCs w:val="1"/>
                <w:sz w:val="22"/>
                <w:szCs w:val="22"/>
                <w:highlight w:val="white"/>
                <w:rtl w:val="0"/>
              </w:rPr>
              <w:t xml:space="preserve"> </w:t>
            </w:r>
            <w:r w:rsidDel="00000000" w:rsidR="00000000" w:rsidRPr="00000000">
              <w:rPr>
                <w:sz w:val="22"/>
                <w:szCs w:val="22"/>
                <w:highlight w:val="white"/>
                <w:rtl w:val="0"/>
              </w:rPr>
              <w:t xml:space="preserve">reference BC ELF in program planning. </w:t>
            </w:r>
          </w:p>
          <w:p w:rsidR="00000000" w:rsidDel="00000000" w:rsidP="00000000" w:rsidRDefault="00000000" w:rsidRPr="00000000" w14:paraId="0000044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41">
            <w:pPr>
              <w:pageBreakBefore w:val="0"/>
              <w:shd w:fill="ffffff" w:val="clear"/>
              <w:rPr>
                <w:sz w:val="22"/>
                <w:szCs w:val="22"/>
                <w:highlight w:val="white"/>
              </w:rPr>
            </w:pPr>
            <w:r w:rsidDel="00000000" w:rsidR="00000000" w:rsidRPr="00000000">
              <w:rPr>
                <w:sz w:val="22"/>
                <w:szCs w:val="22"/>
                <w:highlight w:val="white"/>
                <w:rtl w:val="0"/>
              </w:rPr>
              <w:t xml:space="preserve">Educators reference the BC ELF in pedagogical narration and in program planning.</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42">
            <w:pPr>
              <w:pageBreakBefore w:val="0"/>
              <w:shd w:fill="ffffff" w:val="clear"/>
              <w:rPr>
                <w:sz w:val="22"/>
                <w:szCs w:val="22"/>
                <w:highlight w:val="white"/>
              </w:rPr>
            </w:pPr>
            <w:r w:rsidDel="00000000" w:rsidR="00000000" w:rsidRPr="00000000">
              <w:rPr>
                <w:sz w:val="22"/>
                <w:szCs w:val="22"/>
                <w:highlight w:val="white"/>
                <w:rtl w:val="0"/>
              </w:rPr>
              <w:t xml:space="preserve">Educators reference current research in program planning or in pedagogical narration; bias/weaknesses in research or possible other perspectives may also be referenced.</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43">
            <w:pPr>
              <w:pageBreakBefore w:val="0"/>
              <w:rPr/>
            </w:pPr>
            <w:r w:rsidDel="00000000" w:rsidR="00000000" w:rsidRPr="00000000">
              <w:rPr>
                <w:rtl w:val="0"/>
              </w:rPr>
            </w:r>
          </w:p>
        </w:tc>
      </w:tr>
      <w:tr>
        <w:trPr>
          <w:cantSplit w:val="0"/>
          <w:trHeight w:val="264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4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55</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4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Parent Community</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4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do not reference </w:t>
            </w:r>
            <w:r w:rsidDel="00000000" w:rsidR="00000000" w:rsidRPr="00000000">
              <w:rPr>
                <w:sz w:val="22"/>
                <w:szCs w:val="22"/>
                <w:highlight w:val="white"/>
                <w:rtl w:val="0"/>
              </w:rPr>
              <w:t xml:space="preserve">learning materials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used within the program (such as books, </w:t>
            </w:r>
            <w:r w:rsidDel="00000000" w:rsidR="00000000" w:rsidRPr="00000000">
              <w:rPr>
                <w:sz w:val="22"/>
                <w:szCs w:val="22"/>
                <w:highlight w:val="white"/>
                <w:rtl w:val="0"/>
              </w:rPr>
              <w:t xml:space="preserve">specific block sets,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etc) with families.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reference learning materials used within the program with families.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reference </w:t>
            </w:r>
            <w:r w:rsidDel="00000000" w:rsidR="00000000" w:rsidRPr="00000000">
              <w:rPr>
                <w:sz w:val="22"/>
                <w:szCs w:val="22"/>
                <w:highlight w:val="white"/>
                <w:rtl w:val="0"/>
              </w:rPr>
              <w:t xml:space="preserve">learning materials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used within the program (such as books, songs, playlists, etc) with families through two modes (in-person and online) in order</w:t>
            </w:r>
            <w:r w:rsidDel="00000000" w:rsidR="00000000" w:rsidRPr="00000000">
              <w:rPr>
                <w:sz w:val="22"/>
                <w:szCs w:val="22"/>
                <w:highlight w:val="white"/>
                <w:rtl w:val="0"/>
              </w:rPr>
              <w:t xml:space="preserve"> to encourage access to materials.</w:t>
            </w:r>
            <w:r w:rsidDel="00000000" w:rsidR="00000000" w:rsidRPr="00000000">
              <w:rPr>
                <w:rtl w:val="0"/>
              </w:rPr>
            </w:r>
          </w:p>
          <w:p w:rsidR="00000000" w:rsidDel="00000000" w:rsidP="00000000" w:rsidRDefault="00000000" w:rsidRPr="00000000" w14:paraId="000004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44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Learning</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materials reflecting current inquiries are available for families to use at home, for home learning.</w:t>
            </w:r>
          </w:p>
          <w:p w:rsidR="00000000" w:rsidDel="00000000" w:rsidP="00000000" w:rsidRDefault="00000000" w:rsidRPr="00000000" w14:paraId="0000044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4C">
            <w:pPr>
              <w:pageBreakBefore w:val="0"/>
              <w:rPr/>
            </w:pPr>
            <w:r w:rsidDel="00000000" w:rsidR="00000000" w:rsidRPr="00000000">
              <w:rPr>
                <w:rtl w:val="0"/>
              </w:rPr>
            </w:r>
          </w:p>
        </w:tc>
      </w:tr>
    </w:tbl>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44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44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45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5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1.4.2 Pedagogical narration is displayed respectfully within the learning environment</w:t>
      </w:r>
      <w:r w:rsidDel="00000000" w:rsidR="00000000" w:rsidRPr="00000000">
        <w:rPr>
          <w:rtl w:val="0"/>
        </w:rPr>
      </w:r>
    </w:p>
    <w:p w:rsidR="00000000" w:rsidDel="00000000" w:rsidP="00000000" w:rsidRDefault="00000000" w:rsidRPr="00000000" w14:paraId="0000045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19"/>
        <w:tblW w:w="12962.407387027994"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555"/>
        <w:gridCol w:w="2265"/>
        <w:gridCol w:w="2967.226838159433"/>
        <w:gridCol w:w="3287.2131508356833"/>
        <w:gridCol w:w="3223.037622945182"/>
        <w:gridCol w:w="664.9297750876951"/>
        <w:tblGridChange w:id="0">
          <w:tblGrid>
            <w:gridCol w:w="555"/>
            <w:gridCol w:w="2265"/>
            <w:gridCol w:w="2967.226838159433"/>
            <w:gridCol w:w="3287.2131508356833"/>
            <w:gridCol w:w="3223.037622945182"/>
            <w:gridCol w:w="664.9297750876951"/>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453">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454">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5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45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5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45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5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4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5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114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56</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and Environment</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5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There are no</w:t>
            </w:r>
            <w:r w:rsidDel="00000000" w:rsidR="00000000" w:rsidRPr="00000000">
              <w:rPr>
                <w:b w:val="1"/>
                <w:bCs w:val="1"/>
                <w:i w:val="0"/>
                <w:iCs w:val="0"/>
                <w:smallCaps w:val="0"/>
                <w:strike w:val="0"/>
                <w:color w:val="000000"/>
                <w:sz w:val="22"/>
                <w:szCs w:val="22"/>
                <w:highlight w:val="white"/>
                <w:u w:val="none"/>
                <w:vertAlign w:val="baseline"/>
                <w:rtl w:val="0"/>
              </w:rPr>
              <w:t xml:space="preserve"> displays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in the program space.</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 program space has at least three types of displays that include children’s artwork and adult-made/commercial materials.</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sz w:val="22"/>
                <w:szCs w:val="22"/>
                <w:highlight w:val="white"/>
                <w:rtl w:val="0"/>
              </w:rPr>
              <w:t xml:space="preserve">Pedagogical narration </w:t>
            </w:r>
            <w:r w:rsidDel="00000000" w:rsidR="00000000" w:rsidRPr="00000000">
              <w:rPr>
                <w:b w:val="1"/>
                <w:bCs w:val="1"/>
                <w:i w:val="0"/>
                <w:iCs w:val="0"/>
                <w:smallCaps w:val="0"/>
                <w:strike w:val="0"/>
                <w:color w:val="000000"/>
                <w:sz w:val="22"/>
                <w:szCs w:val="22"/>
                <w:highlight w:val="white"/>
                <w:u w:val="none"/>
                <w:vertAlign w:val="baseline"/>
                <w:rtl w:val="0"/>
              </w:rPr>
              <w:t xml:space="preserve">displays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are placed throughout the environment and</w:t>
            </w:r>
            <w:r w:rsidDel="00000000" w:rsidR="00000000" w:rsidRPr="00000000">
              <w:rPr>
                <w:sz w:val="22"/>
                <w:szCs w:val="22"/>
                <w:highlight w:val="whit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extend throughout the centre. </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61">
            <w:pPr>
              <w:pageBreakBefore w:val="0"/>
              <w:rPr/>
            </w:pPr>
            <w:r w:rsidDel="00000000" w:rsidR="00000000" w:rsidRPr="00000000">
              <w:rPr>
                <w:rtl w:val="0"/>
              </w:rPr>
            </w:r>
          </w:p>
        </w:tc>
      </w:tr>
      <w:tr>
        <w:trPr>
          <w:cantSplit w:val="0"/>
          <w:trHeight w:val="336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57</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and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More than half of the children’s artwork on display in the program space is </w:t>
            </w:r>
            <w:r w:rsidDel="00000000" w:rsidR="00000000" w:rsidRPr="00000000">
              <w:rPr>
                <w:i w:val="0"/>
                <w:iCs w:val="0"/>
                <w:smallCaps w:val="0"/>
                <w:strike w:val="0"/>
                <w:color w:val="000000"/>
                <w:sz w:val="22"/>
                <w:szCs w:val="22"/>
                <w:highlight w:val="white"/>
                <w:u w:val="none"/>
                <w:vertAlign w:val="baseline"/>
                <w:rtl w:val="0"/>
              </w:rPr>
              <w:t xml:space="preserve">product-oriented art work,</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or focused on creating a standard product </w:t>
            </w:r>
            <w:r w:rsidDel="00000000" w:rsidR="00000000" w:rsidRPr="00000000">
              <w:rPr>
                <w:sz w:val="22"/>
                <w:szCs w:val="22"/>
                <w:highlight w:val="white"/>
                <w:rtl w:val="0"/>
              </w:rPr>
              <w:t xml:space="preserv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Three or more displays include children’s recent activities.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Two or more photos of </w:t>
            </w:r>
            <w:r w:rsidDel="00000000" w:rsidR="00000000" w:rsidRPr="00000000">
              <w:rPr>
                <w:sz w:val="22"/>
                <w:szCs w:val="22"/>
                <w:highlight w:val="white"/>
                <w:rtl w:val="0"/>
              </w:rPr>
              <w:t xml:space="preserve">each child</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currently enrolled in the program are displayed within the program space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One photo of each child</w:t>
            </w:r>
            <w:r w:rsidDel="00000000" w:rsidR="00000000" w:rsidRPr="00000000">
              <w:rPr>
                <w:sz w:val="22"/>
                <w:szCs w:val="22"/>
                <w:highlight w:val="white"/>
                <w:rtl w:val="0"/>
              </w:rPr>
              <w:t xml:space="preserve">’s family is accessible within the program space.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p>
          <w:p w:rsidR="00000000" w:rsidDel="00000000" w:rsidP="00000000" w:rsidRDefault="00000000" w:rsidRPr="00000000" w14:paraId="0000046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46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Children’s art work is process-focused, and allows for individual expression</w:t>
            </w:r>
            <w:r w:rsidDel="00000000" w:rsidR="00000000" w:rsidRPr="00000000">
              <w:rPr>
                <w:sz w:val="22"/>
                <w:szCs w:val="22"/>
                <w:highlight w:val="white"/>
                <w:rtl w:val="0"/>
              </w:rPr>
              <w:t xml:space="preserv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69">
            <w:pPr>
              <w:pageBreakBefore w:val="0"/>
              <w:rPr/>
            </w:pPr>
            <w:r w:rsidDel="00000000" w:rsidR="00000000" w:rsidRPr="00000000">
              <w:rPr>
                <w:rtl w:val="0"/>
              </w:rPr>
            </w:r>
          </w:p>
        </w:tc>
      </w:tr>
      <w:tr>
        <w:trPr>
          <w:cantSplit w:val="0"/>
          <w:trHeight w:val="216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58</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6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and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6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Displays are not in good repair; child artwork has been hung in a way that will destroy artwork.</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Displays are well organized and in good repair.</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6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 artwork has been hung in a respectful manner.</w:t>
            </w:r>
            <w:r w:rsidDel="00000000" w:rsidR="00000000" w:rsidRPr="00000000">
              <w:rPr>
                <w:rtl w:val="0"/>
              </w:rPr>
            </w:r>
          </w:p>
          <w:p w:rsidR="00000000" w:rsidDel="00000000" w:rsidP="00000000" w:rsidRDefault="00000000" w:rsidRPr="00000000" w14:paraId="0000046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47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 artwork is attributed to the artist without Educators writing directly onto </w:t>
            </w:r>
            <w:r w:rsidDel="00000000" w:rsidR="00000000" w:rsidRPr="00000000">
              <w:rPr>
                <w:sz w:val="22"/>
                <w:szCs w:val="22"/>
                <w:highlight w:val="white"/>
                <w:rtl w:val="0"/>
              </w:rPr>
              <w:t xml:space="preserve">t</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he artwork</w:t>
            </w:r>
            <w:r w:rsidDel="00000000" w:rsidR="00000000" w:rsidRPr="00000000">
              <w:rPr>
                <w:sz w:val="22"/>
                <w:szCs w:val="22"/>
                <w:highlight w:val="white"/>
                <w:rtl w:val="0"/>
              </w:rPr>
              <w:t xml:space="preserv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71">
            <w:pPr>
              <w:pageBreakBefore w:val="0"/>
              <w:rPr/>
            </w:pPr>
            <w:r w:rsidDel="00000000" w:rsidR="00000000" w:rsidRPr="00000000">
              <w:rPr>
                <w:rtl w:val="0"/>
              </w:rPr>
            </w:r>
          </w:p>
        </w:tc>
      </w:tr>
      <w:tr>
        <w:trPr>
          <w:cantSplit w:val="0"/>
          <w:trHeight w:val="72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7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59</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7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and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7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three-dimensional items created by children displayed.</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Three-dimensional items created by children may be on display anywhere within the room.</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7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Documentation of the art process for three-dimensional items is displayed together with the items.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77">
            <w:pPr>
              <w:pageBreakBefore w:val="0"/>
              <w:rPr/>
            </w:pPr>
            <w:r w:rsidDel="00000000" w:rsidR="00000000" w:rsidRPr="00000000">
              <w:rPr>
                <w:rtl w:val="0"/>
              </w:rPr>
            </w:r>
          </w:p>
        </w:tc>
      </w:tr>
    </w:tbl>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47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1.4.3 Children are provided with opportunities to share and display their learning.</w:t>
      </w:r>
    </w:p>
    <w:p w:rsidR="00000000" w:rsidDel="00000000" w:rsidP="00000000" w:rsidRDefault="00000000" w:rsidRPr="00000000" w14:paraId="0000047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47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20"/>
        <w:tblW w:w="12964.778761061943"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540"/>
        <w:gridCol w:w="2160"/>
        <w:gridCol w:w="3151.29424778761"/>
        <w:gridCol w:w="3406.6592920353974"/>
        <w:gridCol w:w="2939.83407079646"/>
        <w:gridCol w:w="766.9911504424778"/>
        <w:tblGridChange w:id="0">
          <w:tblGrid>
            <w:gridCol w:w="540"/>
            <w:gridCol w:w="2160"/>
            <w:gridCol w:w="3151.29424778761"/>
            <w:gridCol w:w="3406.6592920353974"/>
            <w:gridCol w:w="2939.83407079646"/>
            <w:gridCol w:w="766.9911504424778"/>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47C">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47D">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7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4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4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8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4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270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8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60</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8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8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opportunities for children to share and display learning.</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8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ensure children have opportunities to share learning with peers daily.</w:t>
            </w:r>
          </w:p>
          <w:p w:rsidR="00000000" w:rsidDel="00000000" w:rsidP="00000000" w:rsidRDefault="00000000" w:rsidRPr="00000000" w14:paraId="0000048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8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ensure children have opportunities to share learning with peers and families dai</w:t>
            </w:r>
            <w:r w:rsidDel="00000000" w:rsidR="00000000" w:rsidRPr="00000000">
              <w:rPr>
                <w:sz w:val="22"/>
                <w:szCs w:val="22"/>
                <w:highlight w:val="white"/>
                <w:rtl w:val="0"/>
              </w:rPr>
              <w:t xml:space="preserve">ly</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w:t>
            </w:r>
          </w:p>
          <w:p w:rsidR="00000000" w:rsidDel="00000000" w:rsidP="00000000" w:rsidRDefault="00000000" w:rsidRPr="00000000" w14:paraId="0000048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48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have opportunities to document their own learning through portfolios and/or other </w:t>
            </w:r>
            <w:r w:rsidDel="00000000" w:rsidR="00000000" w:rsidRPr="00000000">
              <w:rPr>
                <w:sz w:val="22"/>
                <w:szCs w:val="22"/>
                <w:highlight w:val="white"/>
                <w:rtl w:val="0"/>
              </w:rPr>
              <w:t xml:space="preserve">learning documentation / display tools.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8D">
            <w:pPr>
              <w:pageBreakBefore w:val="0"/>
              <w:rPr/>
            </w:pPr>
            <w:r w:rsidDel="00000000" w:rsidR="00000000" w:rsidRPr="00000000">
              <w:rPr>
                <w:rtl w:val="0"/>
              </w:rPr>
            </w:r>
          </w:p>
        </w:tc>
      </w:tr>
    </w:tbl>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4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49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49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1.5 Educators implement a trauma-informed approach to support challenging behaviors</w:t>
      </w:r>
    </w:p>
    <w:p w:rsidR="00000000" w:rsidDel="00000000" w:rsidP="00000000" w:rsidRDefault="00000000" w:rsidRPr="00000000" w14:paraId="0000049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tl w:val="0"/>
        </w:rPr>
      </w:r>
    </w:p>
    <w:p w:rsidR="00000000" w:rsidDel="00000000" w:rsidP="00000000" w:rsidRDefault="00000000" w:rsidRPr="00000000" w14:paraId="00000493">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440"/>
          <w:tab w:val="left" w:leader="none" w:pos="288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1.5.1 Educators respond to children’s behaviour using a continuum of trauma-informed strategies.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superscript"/>
        </w:rPr>
        <w:footnoteReference w:customMarkFollows="0" w:id="21"/>
      </w:r>
      <w:r w:rsidDel="00000000" w:rsidR="00000000" w:rsidRPr="00000000">
        <w:rPr>
          <w:rtl w:val="0"/>
        </w:rPr>
      </w:r>
    </w:p>
    <w:p w:rsidR="00000000" w:rsidDel="00000000" w:rsidP="00000000" w:rsidRDefault="00000000" w:rsidRPr="00000000" w14:paraId="0000049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4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21"/>
        <w:tblW w:w="12958.438356164384"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630"/>
        <w:gridCol w:w="2280"/>
        <w:gridCol w:w="2876.942465753425"/>
        <w:gridCol w:w="3121.9397260273972"/>
        <w:gridCol w:w="3210.706849315068"/>
        <w:gridCol w:w="838.8493150684931"/>
        <w:tblGridChange w:id="0">
          <w:tblGrid>
            <w:gridCol w:w="630"/>
            <w:gridCol w:w="2280"/>
            <w:gridCol w:w="2876.942465753425"/>
            <w:gridCol w:w="3121.9397260273972"/>
            <w:gridCol w:w="3210.706849315068"/>
            <w:gridCol w:w="838.8493150684931"/>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496">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497">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9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49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9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49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9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49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9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120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9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61</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A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Community Culture</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A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react to the behaviour through a negative response that fails to consider child individual emotional needs.</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A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work to identify </w:t>
            </w:r>
            <w:r w:rsidDel="00000000" w:rsidR="00000000" w:rsidRPr="00000000">
              <w:rPr>
                <w:sz w:val="22"/>
                <w:szCs w:val="22"/>
                <w:highlight w:val="white"/>
                <w:rtl w:val="0"/>
              </w:rPr>
              <w:t xml:space="preserve">triggers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to behaviours and work to intervene in situations to avoid challenging behaviours occurring.</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A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Evidence of Educators reflecting as a team on a child’s behaviour and understanding the possible trauma experiences and triggers potentially affecting the child.</w:t>
            </w:r>
            <w:r w:rsidDel="00000000" w:rsidR="00000000" w:rsidRPr="00000000">
              <w:rPr>
                <w:b w:val="1"/>
                <w:bCs w:val="1"/>
                <w:i w:val="0"/>
                <w:iCs w:val="0"/>
                <w:smallCaps w:val="0"/>
                <w:strike w:val="0"/>
                <w:color w:val="000000"/>
                <w:sz w:val="22"/>
                <w:szCs w:val="22"/>
                <w:highlight w:val="white"/>
                <w:u w:val="none"/>
                <w:vertAlign w:val="baseline"/>
                <w:rtl w:val="0"/>
              </w:rPr>
              <w:t xml:space="preserve"> *awkward wording?</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A4">
            <w:pPr>
              <w:pageBreakBefore w:val="0"/>
              <w:rPr/>
            </w:pPr>
            <w:r w:rsidDel="00000000" w:rsidR="00000000" w:rsidRPr="00000000">
              <w:rPr>
                <w:rtl w:val="0"/>
              </w:rPr>
            </w:r>
          </w:p>
        </w:tc>
      </w:tr>
      <w:tr>
        <w:trPr>
          <w:cantSplit w:val="0"/>
          <w:trHeight w:val="72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A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62</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A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Community Culture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A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view child behaviour as problematic, inappropriate or wrong.</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A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view child behaviour as a learned response to a situation.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A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view child behaviour as a means of communication about an unmet need.</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AA">
            <w:pPr>
              <w:pageBreakBefore w:val="0"/>
              <w:rPr/>
            </w:pPr>
            <w:r w:rsidDel="00000000" w:rsidR="00000000" w:rsidRPr="00000000">
              <w:rPr>
                <w:rtl w:val="0"/>
              </w:rPr>
            </w:r>
          </w:p>
        </w:tc>
      </w:tr>
      <w:tr>
        <w:trPr>
          <w:cantSplit w:val="0"/>
          <w:trHeight w:val="144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A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63</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A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Community Culture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A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evidence of Educator understanding of, or efforts to mitigate the potentially (re)traumatizing effects within group care settings.  </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A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Individual care plans, programming or </w:t>
            </w:r>
            <w:r w:rsidDel="00000000" w:rsidR="00000000" w:rsidRPr="00000000">
              <w:rPr>
                <w:sz w:val="22"/>
                <w:szCs w:val="22"/>
                <w:highlight w:val="white"/>
                <w:rtl w:val="0"/>
              </w:rPr>
              <w:t xml:space="preserve">program</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environment have made an effort to recognize or mitigate the impacts of traumatizing events potentially experienced within group care settings. </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A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Individual care plans, programming and</w:t>
            </w:r>
            <w:r w:rsidDel="00000000" w:rsidR="00000000" w:rsidRPr="00000000">
              <w:rPr>
                <w:sz w:val="22"/>
                <w:szCs w:val="22"/>
                <w:highlight w:val="white"/>
                <w:rtl w:val="0"/>
              </w:rPr>
              <w:t xml:space="preserve"> program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environment all work to mitigate the impacts of traumatizing events potentially experienced within group care settings.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B0">
            <w:pPr>
              <w:pageBreakBefore w:val="0"/>
              <w:rPr/>
            </w:pPr>
            <w:r w:rsidDel="00000000" w:rsidR="00000000" w:rsidRPr="00000000">
              <w:rPr>
                <w:rtl w:val="0"/>
              </w:rPr>
            </w:r>
          </w:p>
        </w:tc>
      </w:tr>
      <w:tr>
        <w:trPr>
          <w:cantSplit w:val="0"/>
          <w:trHeight w:val="168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B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64</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B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B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use </w:t>
            </w:r>
            <w:r w:rsidDel="00000000" w:rsidR="00000000" w:rsidRPr="00000000">
              <w:rPr>
                <w:i w:val="0"/>
                <w:iCs w:val="0"/>
                <w:smallCaps w:val="0"/>
                <w:strike w:val="0"/>
                <w:color w:val="000000"/>
                <w:sz w:val="22"/>
                <w:szCs w:val="22"/>
                <w:highlight w:val="white"/>
                <w:u w:val="none"/>
                <w:vertAlign w:val="baseline"/>
                <w:rtl w:val="0"/>
              </w:rPr>
              <w:t xml:space="preserve">coercive language</w:t>
            </w: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with children in order to have child behaviour adapt to expectations. (countdown</w:t>
            </w:r>
            <w:r w:rsidDel="00000000" w:rsidR="00000000" w:rsidRPr="00000000">
              <w:rPr>
                <w:sz w:val="22"/>
                <w:szCs w:val="22"/>
                <w:highlight w:val="white"/>
                <w:rtl w:val="0"/>
              </w:rPr>
              <w:t xml:space="preserve">s, you get what you get and you don’t get upset, </w:t>
            </w:r>
            <w:r w:rsidDel="00000000" w:rsidR="00000000" w:rsidRPr="00000000">
              <w:rPr>
                <w:b w:val="1"/>
                <w:bCs w:val="1"/>
                <w:i w:val="0"/>
                <w:iCs w:val="0"/>
                <w:smallCaps w:val="0"/>
                <w:strike w:val="0"/>
                <w:color w:val="000000"/>
                <w:sz w:val="22"/>
                <w:szCs w:val="22"/>
                <w:highlight w:val="white"/>
                <w:u w:val="none"/>
                <w:vertAlign w:val="baseline"/>
                <w:rtl w:val="0"/>
              </w:rPr>
              <w:t xml:space="preserve"> </w:t>
            </w:r>
            <w:r w:rsidDel="00000000" w:rsidR="00000000" w:rsidRPr="00000000">
              <w:rPr>
                <w:i w:val="0"/>
                <w:iCs w:val="0"/>
                <w:smallCaps w:val="0"/>
                <w:strike w:val="0"/>
                <w:color w:val="000000"/>
                <w:sz w:val="22"/>
                <w:szCs w:val="22"/>
                <w:highlight w:val="white"/>
                <w:u w:val="none"/>
                <w:vertAlign w:val="baseline"/>
                <w:rtl w:val="0"/>
              </w:rPr>
              <w:t xml:space="preserve">if you don’t do this…then…) </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B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2"/>
                <w:szCs w:val="22"/>
                <w:highlight w:val="white"/>
                <w:u w:val="none"/>
                <w:vertAlign w:val="baseline"/>
                <w:rtl w:val="0"/>
              </w:rPr>
              <w:t xml:space="preserve">Educator acknowledges child behaviour and/or emotions and redirects behaviour and/or supports child to </w:t>
            </w:r>
            <w:r w:rsidDel="00000000" w:rsidR="00000000" w:rsidRPr="00000000">
              <w:rPr>
                <w:i w:val="0"/>
                <w:iCs w:val="0"/>
                <w:smallCaps w:val="0"/>
                <w:strike w:val="0"/>
                <w:color w:val="000000"/>
                <w:sz w:val="22"/>
                <w:szCs w:val="22"/>
                <w:highlight w:val="white"/>
                <w:u w:val="none"/>
                <w:vertAlign w:val="baseline"/>
                <w:rtl w:val="0"/>
              </w:rPr>
              <w:t xml:space="preserve">regulate emotions.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B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2"/>
                <w:szCs w:val="22"/>
                <w:highlight w:val="white"/>
                <w:u w:val="none"/>
                <w:vertAlign w:val="baseline"/>
                <w:rtl w:val="0"/>
              </w:rPr>
              <w:t xml:space="preserve">Together with the child, Educators identify the child’s goal when  challenging behaviours present themselves; and creates a shared goal that addresses the child’s needs and supports the child to adapt behaviour accordingly.</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B6">
            <w:pPr>
              <w:pageBreakBefore w:val="0"/>
              <w:rPr/>
            </w:pPr>
            <w:r w:rsidDel="00000000" w:rsidR="00000000" w:rsidRPr="00000000">
              <w:rPr>
                <w:rtl w:val="0"/>
              </w:rPr>
            </w:r>
          </w:p>
        </w:tc>
      </w:tr>
    </w:tbl>
    <w:p w:rsidR="00000000" w:rsidDel="00000000" w:rsidP="00000000" w:rsidRDefault="00000000" w:rsidRPr="00000000" w14:paraId="000004B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4B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1.5.2 Educators </w:t>
      </w:r>
      <w:r w:rsidDel="00000000" w:rsidR="00000000" w:rsidRPr="00000000">
        <w:rPr>
          <w:sz w:val="22"/>
          <w:szCs w:val="22"/>
          <w:highlight w:val="white"/>
          <w:rtl w:val="0"/>
        </w:rPr>
        <w:t xml:space="preserve">are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clear and consistent </w:t>
      </w:r>
      <w:r w:rsidDel="00000000" w:rsidR="00000000" w:rsidRPr="00000000">
        <w:rPr>
          <w:sz w:val="22"/>
          <w:szCs w:val="22"/>
          <w:highlight w:val="white"/>
          <w:rtl w:val="0"/>
        </w:rPr>
        <w:t xml:space="preserve">in</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guid</w:t>
      </w:r>
      <w:r w:rsidDel="00000000" w:rsidR="00000000" w:rsidRPr="00000000">
        <w:rPr>
          <w:sz w:val="22"/>
          <w:szCs w:val="22"/>
          <w:highlight w:val="white"/>
          <w:rtl w:val="0"/>
        </w:rPr>
        <w:t xml:space="preserve">ing</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children as they begin to develop problem solving skills.</w:t>
      </w:r>
    </w:p>
    <w:p w:rsidR="00000000" w:rsidDel="00000000" w:rsidP="00000000" w:rsidRDefault="00000000" w:rsidRPr="00000000" w14:paraId="000004B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4B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22"/>
        <w:tblW w:w="12968.300996585129"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435"/>
        <w:gridCol w:w="2085"/>
        <w:gridCol w:w="3279.2618997839572"/>
        <w:gridCol w:w="3549.297512021744"/>
        <w:gridCol w:w="2720.224963412084"/>
        <w:gridCol w:w="899.5166213673426"/>
        <w:tblGridChange w:id="0">
          <w:tblGrid>
            <w:gridCol w:w="435"/>
            <w:gridCol w:w="2085"/>
            <w:gridCol w:w="3279.2618997839572"/>
            <w:gridCol w:w="3549.297512021744"/>
            <w:gridCol w:w="2720.224963412084"/>
            <w:gridCol w:w="899.5166213673426"/>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4BB">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4BC">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B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4B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B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4C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C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4C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C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144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C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65</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C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C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repeatedly solve the children’s problems immediately.</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C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All Educators are observed encouraging children to problem-solv</w:t>
            </w:r>
            <w:r w:rsidDel="00000000" w:rsidR="00000000" w:rsidRPr="00000000">
              <w:rPr>
                <w:sz w:val="22"/>
                <w:szCs w:val="22"/>
                <w:highlight w:val="white"/>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and find solutions to tasks and/or activities.</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C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are encouraged to negotiate conflict situations with one another and express </w:t>
            </w:r>
            <w:r w:rsidDel="00000000" w:rsidR="00000000" w:rsidRPr="00000000">
              <w:rPr>
                <w:sz w:val="22"/>
                <w:szCs w:val="22"/>
                <w:highlight w:val="white"/>
                <w:rtl w:val="0"/>
              </w:rPr>
              <w:t xml:space="preserve">their emotions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so that they may come to a resolution with the support of the</w:t>
            </w:r>
            <w:r w:rsidDel="00000000" w:rsidR="00000000" w:rsidRPr="00000000">
              <w:rPr>
                <w:sz w:val="22"/>
                <w:szCs w:val="22"/>
                <w:highlight w:val="whit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C9">
            <w:pPr>
              <w:pageBreakBefore w:val="0"/>
              <w:rPr/>
            </w:pPr>
            <w:r w:rsidDel="00000000" w:rsidR="00000000" w:rsidRPr="00000000">
              <w:rPr>
                <w:rtl w:val="0"/>
              </w:rPr>
            </w:r>
          </w:p>
        </w:tc>
      </w:tr>
      <w:tr>
        <w:trPr>
          <w:cantSplit w:val="0"/>
          <w:trHeight w:val="216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CA">
            <w:pPr>
              <w:pageBreakBefore w:val="0"/>
              <w:shd w:fill="ffffff" w:val="clear"/>
              <w:rPr>
                <w:sz w:val="22"/>
                <w:szCs w:val="22"/>
                <w:highlight w:val="white"/>
              </w:rPr>
            </w:pPr>
            <w:r w:rsidDel="00000000" w:rsidR="00000000" w:rsidRPr="00000000">
              <w:rPr>
                <w:sz w:val="22"/>
                <w:szCs w:val="22"/>
                <w:highlight w:val="white"/>
                <w:rtl w:val="0"/>
              </w:rPr>
              <w:t xml:space="preserve">66</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CB">
            <w:pPr>
              <w:pageBreakBefore w:val="0"/>
              <w:shd w:fill="ffffff" w:val="clear"/>
              <w:rPr/>
            </w:pPr>
            <w:r w:rsidDel="00000000" w:rsidR="00000000" w:rsidRPr="00000000">
              <w:rPr>
                <w:sz w:val="22"/>
                <w:szCs w:val="22"/>
                <w:highlight w:val="white"/>
                <w:rtl w:val="0"/>
              </w:rPr>
              <w:t xml:space="preserve">Professional Competence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CC">
            <w:pPr>
              <w:pageBreakBefore w:val="0"/>
              <w:shd w:fill="ffffff" w:val="clear"/>
              <w:rPr/>
            </w:pPr>
            <w:r w:rsidDel="00000000" w:rsidR="00000000" w:rsidRPr="00000000">
              <w:rPr>
                <w:sz w:val="22"/>
                <w:szCs w:val="22"/>
                <w:highlight w:val="white"/>
                <w:rtl w:val="0"/>
              </w:rPr>
              <w:t xml:space="preserve">Educators are not aware of different personalities within the group and are not able to use group dynamics in a positive way.</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CD">
            <w:pPr>
              <w:pageBreakBefore w:val="0"/>
              <w:shd w:fill="ffffff" w:val="clear"/>
              <w:rPr/>
            </w:pPr>
            <w:r w:rsidDel="00000000" w:rsidR="00000000" w:rsidRPr="00000000">
              <w:rPr>
                <w:sz w:val="22"/>
                <w:szCs w:val="22"/>
                <w:highlight w:val="white"/>
                <w:rtl w:val="0"/>
              </w:rPr>
              <w:t xml:space="preserve">Educators seem to be aware of some personality dynamics within the group and  there is evidence of efforts to support these dynamics through groupings, environmental support, direct instruction or Educator support.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CE">
            <w:pPr>
              <w:pageBreakBefore w:val="0"/>
              <w:shd w:fill="ffffff" w:val="clear"/>
              <w:rPr/>
            </w:pPr>
            <w:r w:rsidDel="00000000" w:rsidR="00000000" w:rsidRPr="00000000">
              <w:rPr>
                <w:sz w:val="22"/>
                <w:szCs w:val="22"/>
                <w:highlight w:val="white"/>
                <w:rtl w:val="0"/>
              </w:rPr>
              <w:t xml:space="preserve">All Educators are aware of the different personalities within the group and are able to anticipate situations before they arise.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CF">
            <w:pPr>
              <w:pageBreakBefore w:val="0"/>
              <w:rPr/>
            </w:pPr>
            <w:r w:rsidDel="00000000" w:rsidR="00000000" w:rsidRPr="00000000">
              <w:rPr>
                <w:rtl w:val="0"/>
              </w:rPr>
            </w:r>
          </w:p>
        </w:tc>
      </w:tr>
      <w:tr>
        <w:trPr>
          <w:cantSplit w:val="0"/>
          <w:trHeight w:val="216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D0">
            <w:pPr>
              <w:pageBreakBefore w:val="0"/>
              <w:shd w:fill="ffffff" w:val="clear"/>
              <w:rPr>
                <w:sz w:val="22"/>
                <w:szCs w:val="22"/>
                <w:highlight w:val="white"/>
              </w:rPr>
            </w:pPr>
            <w:r w:rsidDel="00000000" w:rsidR="00000000" w:rsidRPr="00000000">
              <w:rPr>
                <w:sz w:val="22"/>
                <w:szCs w:val="22"/>
                <w:highlight w:val="white"/>
                <w:rtl w:val="0"/>
              </w:rPr>
              <w:t xml:space="preserve">67</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D1">
            <w:pPr>
              <w:pageBreakBefore w:val="0"/>
              <w:shd w:fill="ffffff" w:val="clear"/>
              <w:rPr/>
            </w:pPr>
            <w:r w:rsidDel="00000000" w:rsidR="00000000" w:rsidRPr="00000000">
              <w:rPr>
                <w:sz w:val="22"/>
                <w:szCs w:val="22"/>
                <w:highlight w:val="white"/>
                <w:rtl w:val="0"/>
              </w:rPr>
              <w:t xml:space="preserve">Professional Competence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D2">
            <w:pPr>
              <w:pageBreakBefore w:val="0"/>
              <w:shd w:fill="ffffff" w:val="clear"/>
              <w:rPr>
                <w:sz w:val="22"/>
                <w:szCs w:val="22"/>
                <w:highlight w:val="white"/>
              </w:rPr>
            </w:pPr>
            <w:r w:rsidDel="00000000" w:rsidR="00000000" w:rsidRPr="00000000">
              <w:rPr>
                <w:sz w:val="22"/>
                <w:szCs w:val="22"/>
                <w:highlight w:val="white"/>
                <w:rtl w:val="0"/>
              </w:rPr>
              <w:t xml:space="preserve">Any Educator is physically abrupt with children.</w:t>
            </w:r>
          </w:p>
          <w:p w:rsidR="00000000" w:rsidDel="00000000" w:rsidP="00000000" w:rsidRDefault="00000000" w:rsidRPr="00000000" w14:paraId="000004D3">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4D4">
            <w:pPr>
              <w:pageBreakBefore w:val="0"/>
              <w:shd w:fill="ffffff" w:val="clear"/>
              <w:rPr>
                <w:sz w:val="22"/>
                <w:szCs w:val="22"/>
                <w:highlight w:val="white"/>
              </w:rPr>
            </w:pPr>
            <w:r w:rsidDel="00000000" w:rsidR="00000000" w:rsidRPr="00000000">
              <w:rPr>
                <w:sz w:val="22"/>
                <w:szCs w:val="22"/>
                <w:highlight w:val="white"/>
                <w:rtl w:val="0"/>
              </w:rPr>
              <w:t xml:space="preserve">Any Educator engages in name calling or yelling at children.</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D5">
            <w:pPr>
              <w:pageBreakBefore w:val="0"/>
              <w:shd w:fill="ffffff" w:val="clear"/>
              <w:rPr/>
            </w:pPr>
            <w:r w:rsidDel="00000000" w:rsidR="00000000" w:rsidRPr="00000000">
              <w:rPr>
                <w:sz w:val="22"/>
                <w:szCs w:val="22"/>
                <w:highlight w:val="white"/>
                <w:rtl w:val="0"/>
              </w:rPr>
              <w:t xml:space="preserve">All Educators are observed consistently explaining consequences in a calm manner.</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D6">
            <w:pPr>
              <w:pageBreakBefore w:val="0"/>
              <w:shd w:fill="ffffff" w:val="clear"/>
              <w:rPr>
                <w:sz w:val="22"/>
                <w:szCs w:val="22"/>
                <w:highlight w:val="white"/>
              </w:rPr>
            </w:pPr>
            <w:r w:rsidDel="00000000" w:rsidR="00000000" w:rsidRPr="00000000">
              <w:rPr>
                <w:sz w:val="22"/>
                <w:szCs w:val="22"/>
                <w:highlight w:val="white"/>
                <w:rtl w:val="0"/>
              </w:rPr>
              <w:t xml:space="preserve">All Educators are able to adapt expectations based on the individual needs and personalities of the children.</w:t>
            </w:r>
          </w:p>
          <w:p w:rsidR="00000000" w:rsidDel="00000000" w:rsidP="00000000" w:rsidRDefault="00000000" w:rsidRPr="00000000" w14:paraId="000004D7">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4D8">
            <w:pPr>
              <w:pageBreakBefore w:val="0"/>
              <w:shd w:fill="ffffff" w:val="clear"/>
              <w:rPr>
                <w:b w:val="1"/>
                <w:bCs w:val="1"/>
                <w:sz w:val="22"/>
                <w:szCs w:val="22"/>
                <w:highlight w:val="white"/>
              </w:rPr>
            </w:pPr>
            <w:r w:rsidDel="00000000" w:rsidR="00000000" w:rsidRPr="00000000">
              <w:rPr>
                <w:sz w:val="22"/>
                <w:szCs w:val="22"/>
                <w:highlight w:val="white"/>
                <w:rtl w:val="0"/>
              </w:rPr>
              <w:t xml:space="preserve">All Educators use children’s names rather than endearments</w:t>
            </w:r>
            <w:r w:rsidDel="00000000" w:rsidR="00000000" w:rsidRPr="00000000">
              <w:rPr>
                <w:b w:val="1"/>
                <w:bCs w:val="1"/>
                <w:sz w:val="22"/>
                <w:szCs w:val="22"/>
                <w:highlight w:val="white"/>
                <w:rtl w:val="0"/>
              </w:rPr>
              <w:t xml:space="preserve">.</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D9">
            <w:pPr>
              <w:pageBreakBefore w:val="0"/>
              <w:rPr/>
            </w:pPr>
            <w:r w:rsidDel="00000000" w:rsidR="00000000" w:rsidRPr="00000000">
              <w:rPr>
                <w:rtl w:val="0"/>
              </w:rPr>
            </w:r>
          </w:p>
        </w:tc>
      </w:tr>
      <w:tr>
        <w:trPr>
          <w:cantSplit w:val="0"/>
          <w:trHeight w:val="168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D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68</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D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D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Any Educator repeatedly explains consequences in an abrupt manner.</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D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All Educators are observed reinforcing positive behaviours in the children. </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D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Actions and their effects are reflected on through pedagogical narration, literature and other multi-mod</w:t>
            </w:r>
            <w:r w:rsidDel="00000000" w:rsidR="00000000" w:rsidRPr="00000000">
              <w:rPr>
                <w:sz w:val="22"/>
                <w:szCs w:val="22"/>
                <w:highlight w:val="whit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l methods to develop child understanding around social behaviours.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DF">
            <w:pPr>
              <w:pageBreakBefore w:val="0"/>
              <w:rPr/>
            </w:pPr>
            <w:r w:rsidDel="00000000" w:rsidR="00000000" w:rsidRPr="00000000">
              <w:rPr>
                <w:rtl w:val="0"/>
              </w:rPr>
            </w:r>
          </w:p>
        </w:tc>
      </w:tr>
      <w:tr>
        <w:trPr>
          <w:cantSplit w:val="0"/>
          <w:trHeight w:val="120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E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69</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E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E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 expectations repeatedly do not match the developmental level of children.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E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 expectations typically match the developmental level of children.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E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 expectations match the developmental level of children and allow for a range of expectations, depending on individual child development. </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E5">
            <w:pPr>
              <w:pageBreakBefore w:val="0"/>
              <w:rPr/>
            </w:pPr>
            <w:r w:rsidDel="00000000" w:rsidR="00000000" w:rsidRPr="00000000">
              <w:rPr>
                <w:rtl w:val="0"/>
              </w:rPr>
            </w:r>
          </w:p>
        </w:tc>
      </w:tr>
      <w:tr>
        <w:trPr>
          <w:cantSplit w:val="0"/>
          <w:trHeight w:val="120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E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70</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E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E8">
            <w:pPr>
              <w:pageBreakBefore w:val="0"/>
              <w:shd w:fill="ffffff" w:val="clear"/>
              <w:rPr>
                <w:sz w:val="22"/>
                <w:szCs w:val="22"/>
                <w:highlight w:val="white"/>
              </w:rPr>
            </w:pPr>
            <w:r w:rsidDel="00000000" w:rsidR="00000000" w:rsidRPr="00000000">
              <w:rPr>
                <w:sz w:val="22"/>
                <w:szCs w:val="22"/>
                <w:highlight w:val="white"/>
                <w:rtl w:val="0"/>
              </w:rPr>
              <w:t xml:space="preserve">Any Educators are repeatedly observed using</w:t>
            </w:r>
            <w:r w:rsidDel="00000000" w:rsidR="00000000" w:rsidRPr="00000000">
              <w:rPr>
                <w:b w:val="1"/>
                <w:bCs w:val="1"/>
                <w:sz w:val="22"/>
                <w:szCs w:val="22"/>
                <w:highlight w:val="white"/>
                <w:rtl w:val="0"/>
              </w:rPr>
              <w:t xml:space="preserve"> inappropriate behaviour guidance strategies.</w:t>
            </w:r>
            <w:r w:rsidDel="00000000" w:rsidR="00000000" w:rsidRPr="00000000">
              <w:rPr>
                <w:rtl w:val="0"/>
              </w:rPr>
            </w:r>
          </w:p>
          <w:p w:rsidR="00000000" w:rsidDel="00000000" w:rsidP="00000000" w:rsidRDefault="00000000" w:rsidRPr="00000000" w14:paraId="000004E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4E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Any Educator </w:t>
            </w:r>
            <w:r w:rsidDel="00000000" w:rsidR="00000000" w:rsidRPr="00000000">
              <w:rPr>
                <w:sz w:val="22"/>
                <w:szCs w:val="22"/>
                <w:highlight w:val="white"/>
                <w:rtl w:val="0"/>
              </w:rPr>
              <w:t xml:space="preserve">is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repeatedly observed not following through with developmentally-appropriate strategies.</w:t>
            </w:r>
          </w:p>
          <w:p w:rsidR="00000000" w:rsidDel="00000000" w:rsidP="00000000" w:rsidRDefault="00000000" w:rsidRPr="00000000" w14:paraId="000004E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E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All Educators are observed consistently using and following through with developmentally-appropriate strategies. </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ED">
            <w:pPr>
              <w:pageBreakBefore w:val="0"/>
              <w:shd w:fill="ffffff" w:val="clear"/>
              <w:rPr>
                <w:sz w:val="22"/>
                <w:szCs w:val="22"/>
                <w:highlight w:val="white"/>
              </w:rPr>
            </w:pPr>
            <w:r w:rsidDel="00000000" w:rsidR="00000000" w:rsidRPr="00000000">
              <w:rPr>
                <w:sz w:val="22"/>
                <w:szCs w:val="22"/>
                <w:highlight w:val="white"/>
                <w:rtl w:val="0"/>
              </w:rPr>
              <w:t xml:space="preserve">Educators  acknowledge emotional experiences and allow the child time to regulate their emotion (with or without Educator support, as appropriate), prior to using redirecting, reflecting or other techniques to support the child in modifying behaviour.  Redirection may be used if the child is in a loop and needs assistance in moving on.</w:t>
            </w:r>
          </w:p>
          <w:p w:rsidR="00000000" w:rsidDel="00000000" w:rsidP="00000000" w:rsidRDefault="00000000" w:rsidRPr="00000000" w14:paraId="000004EE">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4E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All Educators follow through with developmentally appropriate strategies that are rooted in trauma-informed practice. </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F0">
            <w:pPr>
              <w:pageBreakBefore w:val="0"/>
              <w:rPr/>
            </w:pPr>
            <w:r w:rsidDel="00000000" w:rsidR="00000000" w:rsidRPr="00000000">
              <w:rPr>
                <w:rtl w:val="0"/>
              </w:rPr>
            </w:r>
          </w:p>
        </w:tc>
      </w:tr>
      <w:tr>
        <w:trPr>
          <w:cantSplit w:val="0"/>
          <w:trHeight w:val="240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F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71</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F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F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Any Educator </w:t>
            </w:r>
            <w:r w:rsidDel="00000000" w:rsidR="00000000" w:rsidRPr="00000000">
              <w:rPr>
                <w:sz w:val="22"/>
                <w:szCs w:val="22"/>
                <w:highlight w:val="white"/>
                <w:rtl w:val="0"/>
              </w:rPr>
              <w:t xml:space="preserve">is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repeatedly observed demonstrating inappropriate social behaviour</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F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All Educators are consistently observed  demonstrating positive social communication and collaborative behaviours, role-modelling, turn taking and/or sharing.</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F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All Educators are consistently observed demonstrating positive social communication and collaborative behaviours, role-modelling each of: turn taking and/or sharing, offering restitution, assertive communication about personal boundaries, requesting consent and negotiation.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F6">
            <w:pPr>
              <w:pageBreakBefore w:val="0"/>
              <w:rPr/>
            </w:pPr>
            <w:r w:rsidDel="00000000" w:rsidR="00000000" w:rsidRPr="00000000">
              <w:rPr>
                <w:rtl w:val="0"/>
              </w:rPr>
            </w:r>
          </w:p>
        </w:tc>
      </w:tr>
      <w:tr>
        <w:trPr>
          <w:cantSplit w:val="0"/>
          <w:trHeight w:val="192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F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72</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F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F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Set conflict resolution strategies are implemented and enforced by Educators, such as two minute turn taking.</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F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support children in considering multiple solutions in </w:t>
            </w:r>
            <w:r w:rsidDel="00000000" w:rsidR="00000000" w:rsidRPr="00000000">
              <w:rPr>
                <w:sz w:val="22"/>
                <w:szCs w:val="22"/>
                <w:highlight w:val="white"/>
                <w:rtl w:val="0"/>
              </w:rPr>
              <w:t xml:space="preserve">some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conflict resolution situation.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F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support children in considering multiple solutions in any conflict resolution situation.</w:t>
            </w:r>
          </w:p>
          <w:p w:rsidR="00000000" w:rsidDel="00000000" w:rsidP="00000000" w:rsidRDefault="00000000" w:rsidRPr="00000000" w14:paraId="000004F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4F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support negotiation between children as a part of the conflict resolution process.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4FE">
            <w:pPr>
              <w:pageBreakBefore w:val="0"/>
              <w:rPr/>
            </w:pPr>
            <w:r w:rsidDel="00000000" w:rsidR="00000000" w:rsidRPr="00000000">
              <w:rPr>
                <w:rtl w:val="0"/>
              </w:rPr>
            </w:r>
          </w:p>
        </w:tc>
      </w:tr>
    </w:tbl>
    <w:p w:rsidR="00000000" w:rsidDel="00000000" w:rsidP="00000000" w:rsidRDefault="00000000" w:rsidRPr="00000000" w14:paraId="000004F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50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5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1.5.3 Educators plan transitions to minimize stress on children.</w:t>
      </w:r>
    </w:p>
    <w:p w:rsidR="00000000" w:rsidDel="00000000" w:rsidP="00000000" w:rsidRDefault="00000000" w:rsidRPr="00000000" w14:paraId="000005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23"/>
        <w:tblW w:w="12961.64835164835"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495"/>
        <w:gridCol w:w="2355"/>
        <w:gridCol w:w="3045.065934065934"/>
        <w:gridCol w:w="3296.9670329670325"/>
        <w:gridCol w:w="2989.8791208791204"/>
        <w:gridCol w:w="779.7362637362636"/>
        <w:tblGridChange w:id="0">
          <w:tblGrid>
            <w:gridCol w:w="495"/>
            <w:gridCol w:w="2355"/>
            <w:gridCol w:w="3045.065934065934"/>
            <w:gridCol w:w="3296.9670329670325"/>
            <w:gridCol w:w="2989.8791208791204"/>
            <w:gridCol w:w="779.7362637362636"/>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503">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504">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5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5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5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96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73</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Community Culture</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0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w:t>
            </w:r>
            <w:r w:rsidDel="00000000" w:rsidR="00000000" w:rsidRPr="00000000">
              <w:rPr>
                <w:sz w:val="22"/>
                <w:szCs w:val="22"/>
                <w:highlight w:val="white"/>
                <w:rtl w:val="0"/>
              </w:rPr>
              <w:t xml:space="preserve">are not expected to</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participate in the </w:t>
            </w:r>
            <w:r w:rsidDel="00000000" w:rsidR="00000000" w:rsidRPr="00000000">
              <w:rPr>
                <w:i w:val="0"/>
                <w:iCs w:val="0"/>
                <w:smallCaps w:val="0"/>
                <w:strike w:val="0"/>
                <w:color w:val="000000"/>
                <w:sz w:val="22"/>
                <w:szCs w:val="22"/>
                <w:highlight w:val="white"/>
                <w:u w:val="none"/>
                <w:vertAlign w:val="baseline"/>
                <w:rtl w:val="0"/>
              </w:rPr>
              <w:t xml:space="preserve">transition activities.</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are expected to participate in transition activit</w:t>
            </w:r>
            <w:r w:rsidDel="00000000" w:rsidR="00000000" w:rsidRPr="00000000">
              <w:rPr>
                <w:sz w:val="22"/>
                <w:szCs w:val="22"/>
                <w:highlight w:val="white"/>
                <w:rtl w:val="0"/>
              </w:rPr>
              <w:t xml:space="preserve">ies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but may not successfully participate due to lack of Educator support / involvement.</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1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w:t>
            </w:r>
            <w:r w:rsidDel="00000000" w:rsidR="00000000" w:rsidRPr="00000000">
              <w:rPr>
                <w:b w:val="1"/>
                <w:bCs w:val="1"/>
                <w:sz w:val="22"/>
                <w:szCs w:val="22"/>
                <w:highlight w:val="white"/>
                <w:rtl w:val="0"/>
              </w:rPr>
              <w:t xml:space="preserve">are exepected to</w:t>
            </w:r>
            <w:r w:rsidDel="00000000" w:rsidR="00000000" w:rsidRPr="00000000">
              <w:rPr>
                <w:sz w:val="22"/>
                <w:szCs w:val="22"/>
                <w:highlight w:val="whit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take on responsibility for cleaning up previous activity and are</w:t>
            </w:r>
            <w:r w:rsidDel="00000000" w:rsidR="00000000" w:rsidRPr="00000000">
              <w:rPr>
                <w:sz w:val="22"/>
                <w:szCs w:val="22"/>
                <w:highlight w:val="white"/>
                <w:rtl w:val="0"/>
              </w:rPr>
              <w:t xml:space="preserve"> </w:t>
            </w:r>
            <w:r w:rsidDel="00000000" w:rsidR="00000000" w:rsidRPr="00000000">
              <w:rPr>
                <w:b w:val="1"/>
                <w:bCs w:val="1"/>
                <w:sz w:val="22"/>
                <w:szCs w:val="22"/>
                <w:highlight w:val="white"/>
                <w:rtl w:val="0"/>
              </w:rPr>
              <w:t xml:space="preserve">supported to</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productively engage</w:t>
            </w:r>
            <w:r w:rsidDel="00000000" w:rsidR="00000000" w:rsidRPr="00000000">
              <w:rPr>
                <w:rFonts w:ascii="Times New Roman" w:cs="Times New Roman" w:eastAsia="Times New Roman" w:hAnsi="Times New Roman"/>
                <w:b w:val="0"/>
                <w:bCs w:val="0"/>
                <w:i w:val="0"/>
                <w:iCs w:val="0"/>
                <w:smallCaps w:val="0"/>
                <w:strike w:val="1"/>
                <w:color w:val="000000"/>
                <w:sz w:val="22"/>
                <w:szCs w:val="22"/>
                <w:highlight w:val="white"/>
                <w:u w:val="none"/>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during the transition.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11">
            <w:pPr>
              <w:pageBreakBefore w:val="0"/>
              <w:rPr/>
            </w:pPr>
            <w:r w:rsidDel="00000000" w:rsidR="00000000" w:rsidRPr="00000000">
              <w:rPr>
                <w:rtl w:val="0"/>
              </w:rPr>
            </w:r>
          </w:p>
        </w:tc>
      </w:tr>
      <w:tr>
        <w:trPr>
          <w:cantSplit w:val="0"/>
          <w:trHeight w:val="96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1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74</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Educators make no effort to ensure that transitions are smooth.</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1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All Educators make a concerted effort to ensure that t</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ransitions are usually smooth.</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1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Educators ensure that t</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ransitions are gradual </w:t>
            </w:r>
            <w:r w:rsidDel="00000000" w:rsidR="00000000" w:rsidRPr="00000000">
              <w:rPr>
                <w:sz w:val="22"/>
                <w:szCs w:val="22"/>
                <w:highlight w:val="white"/>
                <w:rtl w:val="0"/>
              </w:rPr>
              <w:t xml:space="preserve">and predictable.  </w:t>
            </w:r>
          </w:p>
          <w:p w:rsidR="00000000" w:rsidDel="00000000" w:rsidP="00000000" w:rsidRDefault="00000000" w:rsidRPr="00000000" w14:paraId="000005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5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Frontloading occurs for transitions.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19">
            <w:pPr>
              <w:pageBreakBefore w:val="0"/>
              <w:rPr/>
            </w:pPr>
            <w:r w:rsidDel="00000000" w:rsidR="00000000" w:rsidRPr="00000000">
              <w:rPr>
                <w:rtl w:val="0"/>
              </w:rPr>
            </w:r>
          </w:p>
        </w:tc>
      </w:tr>
      <w:tr>
        <w:trPr>
          <w:cantSplit w:val="0"/>
          <w:trHeight w:val="720" w:hRule="atLeast"/>
          <w:tblHeader w:val="0"/>
        </w:trPr>
        <w:tc>
          <w:tcPr>
            <w:tcBorders>
              <w:top w:color="3f3f3f" w:space="0" w:sz="8" w:val="single"/>
              <w:left w:color="3f3f3f" w:space="0" w:sz="8" w:val="single"/>
              <w:bottom w:color="3f3f3f" w:space="0" w:sz="8" w:val="single"/>
              <w:right w:color="3f3f3f"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51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75</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51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1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and the environment</w:t>
            </w:r>
            <w:r w:rsidDel="00000000" w:rsidR="00000000" w:rsidRPr="00000000">
              <w:rPr>
                <w:sz w:val="22"/>
                <w:szCs w:val="22"/>
                <w:highlight w:val="white"/>
                <w:rtl w:val="0"/>
              </w:rPr>
              <w:t xml:space="preserve"> are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not prepared for a transition </w:t>
            </w:r>
            <w:r w:rsidDel="00000000" w:rsidR="00000000" w:rsidRPr="00000000">
              <w:rPr>
                <w:sz w:val="22"/>
                <w:szCs w:val="22"/>
                <w:highlight w:val="white"/>
                <w:rtl w:val="0"/>
              </w:rPr>
              <w:t xml:space="preserve">or</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the next activity.</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1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are prepared for the next activity at least 50% of the time.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1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are prepared for next activities; environment is prepared.</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1F">
            <w:pPr>
              <w:pageBreakBefore w:val="0"/>
              <w:rPr/>
            </w:pPr>
            <w:r w:rsidDel="00000000" w:rsidR="00000000" w:rsidRPr="00000000">
              <w:rPr>
                <w:rtl w:val="0"/>
              </w:rPr>
            </w:r>
          </w:p>
        </w:tc>
      </w:tr>
      <w:tr>
        <w:trPr>
          <w:cantSplit w:val="0"/>
          <w:trHeight w:val="2400" w:hRule="atLeast"/>
          <w:tblHeader w:val="0"/>
        </w:trPr>
        <w:tc>
          <w:tcPr>
            <w:tcBorders>
              <w:top w:color="3f3f3f" w:space="0" w:sz="8" w:val="single"/>
              <w:left w:color="3f3f3f" w:space="0" w:sz="8" w:val="single"/>
              <w:bottom w:color="3f3f3f" w:space="0" w:sz="8" w:val="single"/>
              <w:right w:color="3f3f3f"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5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76</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5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and Planning</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Transitions are not planned as learning experiences.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Transition</w:t>
            </w:r>
            <w:r w:rsidDel="00000000" w:rsidR="00000000" w:rsidRPr="00000000">
              <w:rPr>
                <w:sz w:val="22"/>
                <w:szCs w:val="22"/>
                <w:highlight w:val="white"/>
                <w:rtl w:val="0"/>
              </w:rPr>
              <w:t xml:space="preserve">s are planned as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learning experiences.   These are reflected on the </w:t>
            </w:r>
            <w:r w:rsidDel="00000000" w:rsidR="00000000" w:rsidRPr="00000000">
              <w:rPr>
                <w:sz w:val="22"/>
                <w:szCs w:val="22"/>
                <w:highlight w:val="white"/>
                <w:rtl w:val="0"/>
              </w:rPr>
              <w:t xml:space="preserve">program plan.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(Transitional songs, books to be read, visual schedule)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Transitional learning experiences are planned and </w:t>
            </w:r>
            <w:r w:rsidDel="00000000" w:rsidR="00000000" w:rsidRPr="00000000">
              <w:rPr>
                <w:sz w:val="22"/>
                <w:szCs w:val="22"/>
                <w:highlight w:val="white"/>
                <w:rtl w:val="0"/>
              </w:rPr>
              <w:t xml:space="preserve">there is evidence that transitional learning experiences are shared through pedagogical narration,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making children’s learning visible.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25">
            <w:pPr>
              <w:pageBreakBefore w:val="0"/>
              <w:rPr/>
            </w:pPr>
            <w:r w:rsidDel="00000000" w:rsidR="00000000" w:rsidRPr="00000000">
              <w:rPr>
                <w:rtl w:val="0"/>
              </w:rPr>
            </w:r>
          </w:p>
        </w:tc>
      </w:tr>
      <w:tr>
        <w:trPr>
          <w:cantSplit w:val="0"/>
          <w:trHeight w:val="960" w:hRule="atLeast"/>
          <w:tblHeader w:val="0"/>
        </w:trPr>
        <w:tc>
          <w:tcPr>
            <w:tcBorders>
              <w:top w:color="3f3f3f" w:space="0" w:sz="8" w:val="single"/>
              <w:left w:color="3f3f3f" w:space="0" w:sz="8" w:val="single"/>
              <w:bottom w:color="3f3f3f" w:space="0" w:sz="8" w:val="single"/>
              <w:right w:color="3f3f3f"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5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77</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5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and Planning</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are always transitioned in a large group</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are consistently transitioned in small groups </w:t>
            </w:r>
            <w:r w:rsidDel="00000000" w:rsidR="00000000" w:rsidRPr="00000000">
              <w:rPr>
                <w:rtl w:val="0"/>
              </w:rPr>
            </w:r>
          </w:p>
          <w:p w:rsidR="00000000" w:rsidDel="00000000" w:rsidP="00000000" w:rsidRDefault="00000000" w:rsidRPr="00000000" w14:paraId="000005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(0-17 months, 1:4</w:t>
            </w:r>
          </w:p>
          <w:p w:rsidR="00000000" w:rsidDel="00000000" w:rsidP="00000000" w:rsidRDefault="00000000" w:rsidRPr="00000000" w14:paraId="000005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18 months - 29 months, 1:6</w:t>
            </w:r>
          </w:p>
          <w:p w:rsidR="00000000" w:rsidDel="00000000" w:rsidP="00000000" w:rsidRDefault="00000000" w:rsidRPr="00000000" w14:paraId="0000052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30 months - 5 years, 1:8)</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are transitioned in small groups and transitions are </w:t>
            </w:r>
            <w:r w:rsidDel="00000000" w:rsidR="00000000" w:rsidRPr="00000000">
              <w:rPr>
                <w:sz w:val="22"/>
                <w:szCs w:val="22"/>
                <w:highlight w:val="white"/>
                <w:rtl w:val="0"/>
              </w:rPr>
              <w:t xml:space="preserve">planned</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r w:rsidDel="00000000" w:rsidR="00000000" w:rsidRPr="00000000">
              <w:rPr>
                <w:sz w:val="22"/>
                <w:szCs w:val="22"/>
                <w:highlight w:val="white"/>
                <w:rtl w:val="0"/>
              </w:rPr>
              <w:t xml:space="preserve">in a way that reflects care plans and individual child needs.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2E">
            <w:pPr>
              <w:pageBreakBefore w:val="0"/>
              <w:rPr/>
            </w:pPr>
            <w:r w:rsidDel="00000000" w:rsidR="00000000" w:rsidRPr="00000000">
              <w:rPr>
                <w:rtl w:val="0"/>
              </w:rPr>
            </w:r>
          </w:p>
        </w:tc>
      </w:tr>
      <w:tr>
        <w:trPr>
          <w:cantSplit w:val="0"/>
          <w:trHeight w:val="1440" w:hRule="atLeast"/>
          <w:tblHeader w:val="0"/>
        </w:trPr>
        <w:tc>
          <w:tcPr>
            <w:tcBorders>
              <w:top w:color="3f3f3f" w:space="0" w:sz="8" w:val="single"/>
              <w:left w:color="3f3f3f" w:space="0" w:sz="8" w:val="single"/>
              <w:bottom w:color="3f3f3f" w:space="0" w:sz="8" w:val="single"/>
              <w:right w:color="3f3f3f"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5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78</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5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and Planning</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Transitions are experienced as random, abrupt and Educator controlled.</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have some warning for all transitions.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use multi-modal, gentle ways to facilitate transitions (i.e timer, transitional cards, bell, routine songs, background music).</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34">
            <w:pPr>
              <w:pageBreakBefore w:val="0"/>
              <w:rPr/>
            </w:pPr>
            <w:r w:rsidDel="00000000" w:rsidR="00000000" w:rsidRPr="00000000">
              <w:rPr>
                <w:rtl w:val="0"/>
              </w:rPr>
            </w:r>
          </w:p>
        </w:tc>
      </w:tr>
      <w:tr>
        <w:trPr>
          <w:cantSplit w:val="0"/>
          <w:trHeight w:val="72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79</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and Planning</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required to wait for </w:t>
            </w:r>
            <w:r w:rsidDel="00000000" w:rsidR="00000000" w:rsidRPr="00000000">
              <w:rPr>
                <w:sz w:val="22"/>
                <w:szCs w:val="22"/>
                <w:highlight w:val="white"/>
                <w:rtl w:val="0"/>
              </w:rPr>
              <w:t xml:space="preserve">ten</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minutes or more during any transition.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2"/>
                <w:szCs w:val="22"/>
                <w:highlight w:val="white"/>
                <w:u w:val="none"/>
                <w:vertAlign w:val="baseline"/>
                <w:rtl w:val="0"/>
              </w:rPr>
              <w:t xml:space="preserve">Some children are required to wait more </w:t>
            </w:r>
            <w:r w:rsidDel="00000000" w:rsidR="00000000" w:rsidRPr="00000000">
              <w:rPr>
                <w:sz w:val="22"/>
                <w:szCs w:val="22"/>
                <w:highlight w:val="white"/>
                <w:rtl w:val="0"/>
              </w:rPr>
              <w:t xml:space="preserve">than five </w:t>
            </w:r>
            <w:r w:rsidDel="00000000" w:rsidR="00000000" w:rsidRPr="00000000">
              <w:rPr>
                <w:i w:val="0"/>
                <w:iCs w:val="0"/>
                <w:smallCaps w:val="0"/>
                <w:strike w:val="0"/>
                <w:color w:val="000000"/>
                <w:sz w:val="22"/>
                <w:szCs w:val="22"/>
                <w:highlight w:val="white"/>
                <w:u w:val="none"/>
                <w:vertAlign w:val="baseline"/>
                <w:rtl w:val="0"/>
              </w:rPr>
              <w:t xml:space="preserve">minutes during a transition. </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3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Children are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r w:rsidDel="00000000" w:rsidR="00000000" w:rsidRPr="00000000">
              <w:rPr>
                <w:i w:val="0"/>
                <w:iCs w:val="0"/>
                <w:smallCaps w:val="0"/>
                <w:strike w:val="0"/>
                <w:color w:val="000000"/>
                <w:sz w:val="22"/>
                <w:szCs w:val="22"/>
                <w:highlight w:val="white"/>
                <w:u w:val="none"/>
                <w:vertAlign w:val="baseline"/>
                <w:rtl w:val="0"/>
              </w:rPr>
              <w:t xml:space="preserve">waiting</w:t>
            </w:r>
            <w:r w:rsidDel="00000000" w:rsidR="00000000" w:rsidRPr="00000000">
              <w:rPr>
                <w:sz w:val="22"/>
                <w:szCs w:val="22"/>
                <w:highlight w:val="white"/>
                <w:rtl w:val="0"/>
              </w:rPr>
              <w:t xml:space="preserve"> five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minutes or </w:t>
            </w:r>
            <w:r w:rsidDel="00000000" w:rsidR="00000000" w:rsidRPr="00000000">
              <w:rPr>
                <w:sz w:val="22"/>
                <w:szCs w:val="22"/>
                <w:highlight w:val="white"/>
                <w:rtl w:val="0"/>
              </w:rPr>
              <w:t xml:space="preserve">less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during any transition.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3A">
            <w:pPr>
              <w:pageBreakBefore w:val="0"/>
              <w:rPr/>
            </w:pPr>
            <w:r w:rsidDel="00000000" w:rsidR="00000000" w:rsidRPr="00000000">
              <w:rPr>
                <w:rtl w:val="0"/>
              </w:rPr>
            </w:r>
          </w:p>
        </w:tc>
      </w:tr>
      <w:tr>
        <w:trPr>
          <w:cantSplit w:val="0"/>
          <w:trHeight w:val="960" w:hRule="atLeast"/>
          <w:tblHeader w:val="0"/>
        </w:trPr>
        <w:tc>
          <w:tcPr>
            <w:tcBorders>
              <w:top w:color="3f3f3f" w:space="0" w:sz="8" w:val="single"/>
              <w:left w:color="3f3f3f" w:space="0" w:sz="8" w:val="single"/>
              <w:bottom w:color="3f3f3f" w:space="0" w:sz="8" w:val="single"/>
              <w:right w:color="3f3f3f"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5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80</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5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&amp;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Environment does not support ease of transitions for children.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3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2"/>
                <w:szCs w:val="22"/>
                <w:highlight w:val="white"/>
                <w:u w:val="none"/>
                <w:vertAlign w:val="baseline"/>
                <w:rtl w:val="0"/>
              </w:rPr>
              <w:t xml:space="preserve">Environment</w:t>
            </w:r>
            <w:r w:rsidDel="00000000" w:rsidR="00000000" w:rsidRPr="00000000">
              <w:rPr>
                <w:b w:val="1"/>
                <w:bCs w:val="1"/>
                <w:i w:val="0"/>
                <w:iCs w:val="0"/>
                <w:smallCaps w:val="0"/>
                <w:strike w:val="0"/>
                <w:color w:val="000000"/>
                <w:sz w:val="22"/>
                <w:szCs w:val="22"/>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and/or schedule hav</w:t>
            </w:r>
            <w:r w:rsidDel="00000000" w:rsidR="00000000" w:rsidRPr="00000000">
              <w:rPr>
                <w:sz w:val="22"/>
                <w:szCs w:val="22"/>
                <w:highlight w:val="white"/>
                <w:rtl w:val="0"/>
              </w:rPr>
              <w:t xml:space="preserve">e one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support in place contributing to the ease of a transition.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3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Environment and/or schedule demonstrate thoughtful and deliberate consideration to transitions, with </w:t>
            </w:r>
            <w:r w:rsidDel="00000000" w:rsidR="00000000" w:rsidRPr="00000000">
              <w:rPr>
                <w:sz w:val="22"/>
                <w:szCs w:val="22"/>
                <w:highlight w:val="white"/>
                <w:rtl w:val="0"/>
              </w:rPr>
              <w:t xml:space="preserve">three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or more supports in place contributing to the ease of a transition.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40">
            <w:pPr>
              <w:pageBreakBefore w:val="0"/>
              <w:rPr/>
            </w:pPr>
            <w:r w:rsidDel="00000000" w:rsidR="00000000" w:rsidRPr="00000000">
              <w:rPr>
                <w:rtl w:val="0"/>
              </w:rPr>
            </w:r>
          </w:p>
        </w:tc>
      </w:tr>
    </w:tbl>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5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5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54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54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54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5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5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1.6 The program is inclusive to children requiring additional supports</w:t>
      </w:r>
    </w:p>
    <w:p w:rsidR="00000000" w:rsidDel="00000000" w:rsidP="00000000" w:rsidRDefault="00000000" w:rsidRPr="00000000" w14:paraId="000005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54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1.6.1 Educators support children in expressing their feelings in socially acceptable ways.</w:t>
      </w:r>
    </w:p>
    <w:p w:rsidR="00000000" w:rsidDel="00000000" w:rsidP="00000000" w:rsidRDefault="00000000" w:rsidRPr="00000000" w14:paraId="0000054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5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24"/>
        <w:tblW w:w="12958.438356164384"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510"/>
        <w:gridCol w:w="2400"/>
        <w:gridCol w:w="2876.942465753425"/>
        <w:gridCol w:w="3121.9397260273972"/>
        <w:gridCol w:w="3210.706849315068"/>
        <w:gridCol w:w="838.8493150684931"/>
        <w:tblGridChange w:id="0">
          <w:tblGrid>
            <w:gridCol w:w="510"/>
            <w:gridCol w:w="2400"/>
            <w:gridCol w:w="2876.942465753425"/>
            <w:gridCol w:w="3121.9397260273972"/>
            <w:gridCol w:w="3210.706849315068"/>
            <w:gridCol w:w="838.8493150684931"/>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54D">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54E">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4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55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5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55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5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55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5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48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56">
            <w:pPr>
              <w:pageBreakBefore w:val="0"/>
              <w:shd w:fill="ffffff" w:val="clear"/>
              <w:rPr>
                <w:sz w:val="22"/>
                <w:szCs w:val="22"/>
                <w:highlight w:val="white"/>
              </w:rPr>
            </w:pPr>
            <w:r w:rsidDel="00000000" w:rsidR="00000000" w:rsidRPr="00000000">
              <w:rPr>
                <w:sz w:val="22"/>
                <w:szCs w:val="22"/>
                <w:highlight w:val="white"/>
                <w:rtl w:val="0"/>
              </w:rPr>
              <w:t xml:space="preserve">81</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57">
            <w:pPr>
              <w:pageBreakBefore w:val="0"/>
              <w:shd w:fill="ffffff" w:val="clear"/>
              <w:rPr/>
            </w:pPr>
            <w:r w:rsidDel="00000000" w:rsidR="00000000" w:rsidRPr="00000000">
              <w:rPr>
                <w:sz w:val="22"/>
                <w:szCs w:val="22"/>
                <w:highlight w:val="white"/>
                <w:rtl w:val="0"/>
              </w:rPr>
              <w:t xml:space="preserve">Community Culture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58">
            <w:pPr>
              <w:pageBreakBefore w:val="0"/>
              <w:shd w:fill="ffffff" w:val="clear"/>
              <w:rPr>
                <w:sz w:val="22"/>
                <w:szCs w:val="22"/>
                <w:highlight w:val="white"/>
              </w:rPr>
            </w:pPr>
            <w:r w:rsidDel="00000000" w:rsidR="00000000" w:rsidRPr="00000000">
              <w:rPr>
                <w:sz w:val="22"/>
                <w:szCs w:val="22"/>
                <w:highlight w:val="white"/>
                <w:rtl w:val="0"/>
              </w:rPr>
              <w:t xml:space="preserve">Educators use language that undermines, discredits or stigmatizes children’s emotions.</w:t>
            </w:r>
          </w:p>
          <w:p w:rsidR="00000000" w:rsidDel="00000000" w:rsidP="00000000" w:rsidRDefault="00000000" w:rsidRPr="00000000" w14:paraId="00000559">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55A">
            <w:pPr>
              <w:pageBreakBefore w:val="0"/>
              <w:shd w:fill="ffffff" w:val="clear"/>
              <w:rPr/>
            </w:pPr>
            <w:r w:rsidDel="00000000" w:rsidR="00000000" w:rsidRPr="00000000">
              <w:rPr>
                <w:sz w:val="22"/>
                <w:szCs w:val="22"/>
                <w:highlight w:val="white"/>
                <w:rtl w:val="0"/>
              </w:rPr>
              <w:t xml:space="preserve">Educators ignore or minimize a child’s unpleasant emotions. </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5B">
            <w:pPr>
              <w:pageBreakBefore w:val="0"/>
              <w:shd w:fill="ffffff" w:val="clear"/>
              <w:rPr>
                <w:sz w:val="22"/>
                <w:szCs w:val="22"/>
                <w:highlight w:val="white"/>
              </w:rPr>
            </w:pPr>
            <w:r w:rsidDel="00000000" w:rsidR="00000000" w:rsidRPr="00000000">
              <w:rPr>
                <w:sz w:val="22"/>
                <w:szCs w:val="22"/>
                <w:highlight w:val="white"/>
                <w:rtl w:val="0"/>
              </w:rPr>
              <w:t xml:space="preserve">Educators provide comfort to children experiencing unpleasant emotions.</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5C">
            <w:pPr>
              <w:pageBreakBefore w:val="0"/>
              <w:shd w:fill="ffffff" w:val="clear"/>
              <w:rPr>
                <w:sz w:val="22"/>
                <w:szCs w:val="22"/>
                <w:highlight w:val="white"/>
              </w:rPr>
            </w:pPr>
            <w:r w:rsidDel="00000000" w:rsidR="00000000" w:rsidRPr="00000000">
              <w:rPr>
                <w:sz w:val="22"/>
                <w:szCs w:val="22"/>
                <w:highlight w:val="white"/>
                <w:rtl w:val="0"/>
              </w:rPr>
              <w:t xml:space="preserve">Educators seek consent prior to physically providing comfort to children experiencing unpleasant emotions.</w:t>
            </w:r>
          </w:p>
          <w:p w:rsidR="00000000" w:rsidDel="00000000" w:rsidP="00000000" w:rsidRDefault="00000000" w:rsidRPr="00000000" w14:paraId="0000055D">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55E">
            <w:pPr>
              <w:pageBreakBefore w:val="0"/>
              <w:shd w:fill="ffffff" w:val="clear"/>
              <w:rPr/>
            </w:pPr>
            <w:r w:rsidDel="00000000" w:rsidR="00000000" w:rsidRPr="00000000">
              <w:rPr>
                <w:sz w:val="22"/>
                <w:szCs w:val="22"/>
                <w:highlight w:val="white"/>
                <w:rtl w:val="0"/>
              </w:rPr>
              <w:t xml:space="preserve">Educators engage in co-regulation in moments of child dysregulation.</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tc>
      </w:tr>
      <w:tr>
        <w:trPr>
          <w:cantSplit w:val="0"/>
          <w:trHeight w:val="48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60">
            <w:pPr>
              <w:pageBreakBefore w:val="0"/>
              <w:shd w:fill="ffffff" w:val="clear"/>
              <w:rPr>
                <w:sz w:val="22"/>
                <w:szCs w:val="22"/>
                <w:highlight w:val="white"/>
              </w:rPr>
            </w:pPr>
            <w:r w:rsidDel="00000000" w:rsidR="00000000" w:rsidRPr="00000000">
              <w:rPr>
                <w:sz w:val="22"/>
                <w:szCs w:val="22"/>
                <w:highlight w:val="white"/>
                <w:rtl w:val="0"/>
              </w:rPr>
              <w:t xml:space="preserve">82</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61">
            <w:pPr>
              <w:pageBreakBefore w:val="0"/>
              <w:shd w:fill="ffffff" w:val="clear"/>
              <w:rPr/>
            </w:pPr>
            <w:r w:rsidDel="00000000" w:rsidR="00000000" w:rsidRPr="00000000">
              <w:rPr>
                <w:sz w:val="22"/>
                <w:szCs w:val="22"/>
                <w:highlight w:val="white"/>
                <w:rtl w:val="0"/>
              </w:rPr>
              <w:t xml:space="preserve">Professional Competence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62">
            <w:pPr>
              <w:pageBreakBefore w:val="0"/>
              <w:shd w:fill="ffffff" w:val="clear"/>
              <w:rPr>
                <w:sz w:val="22"/>
                <w:szCs w:val="22"/>
                <w:highlight w:val="white"/>
              </w:rPr>
            </w:pPr>
            <w:r w:rsidDel="00000000" w:rsidR="00000000" w:rsidRPr="00000000">
              <w:rPr>
                <w:sz w:val="22"/>
                <w:szCs w:val="22"/>
                <w:highlight w:val="white"/>
                <w:rtl w:val="0"/>
              </w:rPr>
              <w:t xml:space="preserve">Educators do not label emotions as they occur in children.</w:t>
            </w:r>
          </w:p>
          <w:p w:rsidR="00000000" w:rsidDel="00000000" w:rsidP="00000000" w:rsidRDefault="00000000" w:rsidRPr="00000000" w14:paraId="00000563">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564">
            <w:pPr>
              <w:pageBreakBefore w:val="0"/>
              <w:shd w:fill="ffffff" w:val="clear"/>
              <w:rPr>
                <w:sz w:val="22"/>
                <w:szCs w:val="22"/>
                <w:highlight w:val="white"/>
              </w:rPr>
            </w:pPr>
            <w:r w:rsidDel="00000000" w:rsidR="00000000" w:rsidRPr="00000000">
              <w:rPr>
                <w:sz w:val="22"/>
                <w:szCs w:val="22"/>
                <w:highlight w:val="white"/>
                <w:rtl w:val="0"/>
              </w:rPr>
              <w:t xml:space="preserve">Educators clearly mis-label emotions as they occur in children ie. (“you’re ok” when a child is dysregulated)</w:t>
            </w:r>
          </w:p>
          <w:p w:rsidR="00000000" w:rsidDel="00000000" w:rsidP="00000000" w:rsidRDefault="00000000" w:rsidRPr="00000000" w14:paraId="00000565">
            <w:pPr>
              <w:pageBreakBefore w:val="0"/>
              <w:shd w:fill="ffffff" w:val="clear"/>
              <w:jc w:val="center"/>
              <w:rPr>
                <w:sz w:val="22"/>
                <w:szCs w:val="22"/>
                <w:highlight w:val="white"/>
              </w:rPr>
            </w:pP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66">
            <w:pPr>
              <w:pageBreakBefore w:val="0"/>
              <w:shd w:fill="ffffff" w:val="clear"/>
              <w:rPr/>
            </w:pPr>
            <w:r w:rsidDel="00000000" w:rsidR="00000000" w:rsidRPr="00000000">
              <w:rPr>
                <w:sz w:val="22"/>
                <w:szCs w:val="22"/>
                <w:highlight w:val="white"/>
                <w:rtl w:val="0"/>
              </w:rPr>
              <w:t xml:space="preserve">Educators label some emotions as they occur in children.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67">
            <w:pPr>
              <w:pageBreakBefore w:val="0"/>
              <w:shd w:fill="ffffff" w:val="clear"/>
              <w:rPr>
                <w:sz w:val="22"/>
                <w:szCs w:val="22"/>
                <w:highlight w:val="white"/>
              </w:rPr>
            </w:pPr>
            <w:r w:rsidDel="00000000" w:rsidR="00000000" w:rsidRPr="00000000">
              <w:rPr>
                <w:sz w:val="22"/>
                <w:szCs w:val="22"/>
                <w:highlight w:val="white"/>
                <w:rtl w:val="0"/>
              </w:rPr>
              <w:t xml:space="preserve">Educators label a wide range of emotions with accuracy as they occur in children, and provide commentary on physical manifestations of the emotion and/or cause and effect.</w:t>
            </w:r>
          </w:p>
          <w:p w:rsidR="00000000" w:rsidDel="00000000" w:rsidP="00000000" w:rsidRDefault="00000000" w:rsidRPr="00000000" w14:paraId="00000568">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569">
            <w:pPr>
              <w:pageBreakBefore w:val="0"/>
              <w:shd w:fill="ffffff" w:val="clear"/>
              <w:rPr>
                <w:sz w:val="22"/>
                <w:szCs w:val="22"/>
                <w:highlight w:val="white"/>
              </w:rPr>
            </w:pPr>
            <w:r w:rsidDel="00000000" w:rsidR="00000000" w:rsidRPr="00000000">
              <w:rPr>
                <w:sz w:val="22"/>
                <w:szCs w:val="22"/>
                <w:highlight w:val="white"/>
                <w:rtl w:val="0"/>
              </w:rPr>
              <w:t xml:space="preserve">Educators assist and encourage children in gaining confidence at identifying and naming their own emotions.</w:t>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tc>
      </w:tr>
      <w:tr>
        <w:trPr>
          <w:cantSplit w:val="0"/>
          <w:trHeight w:val="48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6B">
            <w:pPr>
              <w:pageBreakBefore w:val="0"/>
              <w:shd w:fill="ffffff" w:val="clear"/>
              <w:rPr>
                <w:sz w:val="22"/>
                <w:szCs w:val="22"/>
                <w:highlight w:val="white"/>
              </w:rPr>
            </w:pPr>
            <w:r w:rsidDel="00000000" w:rsidR="00000000" w:rsidRPr="00000000">
              <w:rPr>
                <w:sz w:val="22"/>
                <w:szCs w:val="22"/>
                <w:highlight w:val="white"/>
                <w:rtl w:val="0"/>
              </w:rPr>
              <w:t xml:space="preserve">83</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6C">
            <w:pPr>
              <w:pageBreakBefore w:val="0"/>
              <w:shd w:fill="ffffff" w:val="clear"/>
              <w:rPr/>
            </w:pPr>
            <w:r w:rsidDel="00000000" w:rsidR="00000000" w:rsidRPr="00000000">
              <w:rPr>
                <w:sz w:val="22"/>
                <w:szCs w:val="22"/>
                <w:highlight w:val="white"/>
                <w:rtl w:val="0"/>
              </w:rPr>
              <w:t xml:space="preserve">Community Culture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6D">
            <w:pPr>
              <w:pageBreakBefore w:val="0"/>
              <w:shd w:fill="ffffff" w:val="clear"/>
              <w:rPr/>
            </w:pPr>
            <w:r w:rsidDel="00000000" w:rsidR="00000000" w:rsidRPr="00000000">
              <w:rPr>
                <w:sz w:val="22"/>
                <w:szCs w:val="22"/>
                <w:highlight w:val="white"/>
                <w:rtl w:val="0"/>
              </w:rPr>
              <w:t xml:space="preserve">Educators demonstrate bias or unacceptance against high energy or unpleasant emotions as expressed by children.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6E">
            <w:pPr>
              <w:pageBreakBefore w:val="0"/>
              <w:shd w:fill="ffffff" w:val="clear"/>
              <w:rPr/>
            </w:pPr>
            <w:r w:rsidDel="00000000" w:rsidR="00000000" w:rsidRPr="00000000">
              <w:rPr>
                <w:sz w:val="22"/>
                <w:szCs w:val="22"/>
                <w:highlight w:val="white"/>
                <w:rtl w:val="0"/>
              </w:rPr>
              <w:t xml:space="preserve">Educators recognize emotions of varied salience (high energy vs low energy) or valence (pleasant vs unpleasant), but undermine these emotions through comfort techniques that do not validate the emotional experience (i.e. “You’re ok.” or “You don’t need to cry.”).</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6F">
            <w:pPr>
              <w:pageBreakBefore w:val="0"/>
              <w:shd w:fill="ffffff" w:val="clear"/>
              <w:rPr>
                <w:sz w:val="22"/>
                <w:szCs w:val="22"/>
                <w:highlight w:val="white"/>
              </w:rPr>
            </w:pPr>
            <w:r w:rsidDel="00000000" w:rsidR="00000000" w:rsidRPr="00000000">
              <w:rPr>
                <w:sz w:val="22"/>
                <w:szCs w:val="22"/>
                <w:highlight w:val="white"/>
                <w:rtl w:val="0"/>
              </w:rPr>
              <w:t xml:space="preserve">Educators do not stigmatize any emotion, regardless of emotional salience (high energy vs low energy) or valence (pleasant vs unpleasant).</w:t>
            </w:r>
          </w:p>
          <w:p w:rsidR="00000000" w:rsidDel="00000000" w:rsidP="00000000" w:rsidRDefault="00000000" w:rsidRPr="00000000" w14:paraId="00000570">
            <w:pPr>
              <w:pageBreakBefore w:val="0"/>
              <w:shd w:fill="ffffff" w:val="clear"/>
              <w:rPr>
                <w:sz w:val="22"/>
                <w:szCs w:val="22"/>
                <w:highlight w:val="white"/>
              </w:rPr>
            </w:pPr>
            <w:r w:rsidDel="00000000" w:rsidR="00000000" w:rsidRPr="00000000">
              <w:rPr>
                <w:sz w:val="22"/>
                <w:szCs w:val="22"/>
                <w:highlight w:val="white"/>
                <w:rtl w:val="0"/>
              </w:rPr>
              <w:t xml:space="preserve">  </w:t>
            </w:r>
          </w:p>
          <w:p w:rsidR="00000000" w:rsidDel="00000000" w:rsidP="00000000" w:rsidRDefault="00000000" w:rsidRPr="00000000" w14:paraId="00000571">
            <w:pPr>
              <w:pageBreakBefore w:val="0"/>
              <w:shd w:fill="ffffff" w:val="clear"/>
              <w:rPr/>
            </w:pPr>
            <w:r w:rsidDel="00000000" w:rsidR="00000000" w:rsidRPr="00000000">
              <w:rPr>
                <w:sz w:val="22"/>
                <w:szCs w:val="22"/>
                <w:highlight w:val="white"/>
                <w:rtl w:val="0"/>
              </w:rPr>
              <w:t xml:space="preserve">Educators validate all emotions and create space for all emotions to be accepted within the program.</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7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tc>
      </w:tr>
      <w:tr>
        <w:trPr>
          <w:cantSplit w:val="0"/>
          <w:trHeight w:val="48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73">
            <w:pPr>
              <w:pageBreakBefore w:val="0"/>
              <w:shd w:fill="ffffff" w:val="clear"/>
              <w:rPr>
                <w:sz w:val="22"/>
                <w:szCs w:val="22"/>
                <w:highlight w:val="white"/>
              </w:rPr>
            </w:pPr>
            <w:r w:rsidDel="00000000" w:rsidR="00000000" w:rsidRPr="00000000">
              <w:rPr>
                <w:sz w:val="22"/>
                <w:szCs w:val="22"/>
                <w:highlight w:val="white"/>
                <w:rtl w:val="0"/>
              </w:rPr>
              <w:t xml:space="preserve">84</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74">
            <w:pPr>
              <w:pageBreakBefore w:val="0"/>
              <w:shd w:fill="ffffff" w:val="clear"/>
              <w:rPr/>
            </w:pPr>
            <w:r w:rsidDel="00000000" w:rsidR="00000000" w:rsidRPr="00000000">
              <w:rPr>
                <w:sz w:val="22"/>
                <w:szCs w:val="22"/>
                <w:highlight w:val="white"/>
                <w:rtl w:val="0"/>
              </w:rPr>
              <w:t xml:space="preserve">Professional Competence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75">
            <w:pPr>
              <w:pageBreakBefore w:val="0"/>
              <w:shd w:fill="ffffff" w:val="clear"/>
              <w:rPr/>
            </w:pPr>
            <w:r w:rsidDel="00000000" w:rsidR="00000000" w:rsidRPr="00000000">
              <w:rPr>
                <w:sz w:val="22"/>
                <w:szCs w:val="22"/>
                <w:highlight w:val="white"/>
                <w:rtl w:val="0"/>
              </w:rPr>
              <w:t xml:space="preserve">Educators do not recognize or respond to the emotional needs of a child involved in a conflict situation.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76">
            <w:pPr>
              <w:pageBreakBefore w:val="0"/>
              <w:shd w:fill="ffffff" w:val="clear"/>
              <w:rPr/>
            </w:pPr>
            <w:r w:rsidDel="00000000" w:rsidR="00000000" w:rsidRPr="00000000">
              <w:rPr>
                <w:sz w:val="22"/>
                <w:szCs w:val="22"/>
                <w:highlight w:val="white"/>
                <w:rtl w:val="0"/>
              </w:rPr>
              <w:t xml:space="preserve">Educators are observed recognizing, understanding, labelling, or supporting the regulation of some emotional needs of some children involved in a conflict situation.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77">
            <w:pPr>
              <w:pageBreakBefore w:val="0"/>
              <w:shd w:fill="ffffff" w:val="clear"/>
              <w:rPr/>
            </w:pPr>
            <w:r w:rsidDel="00000000" w:rsidR="00000000" w:rsidRPr="00000000">
              <w:rPr>
                <w:sz w:val="22"/>
                <w:szCs w:val="22"/>
                <w:highlight w:val="white"/>
                <w:rtl w:val="0"/>
              </w:rPr>
              <w:t xml:space="preserve">All Educators are observed recognizing, understanding, labelling, and supporting the regulation of emotional needs of all children involved in a conflict situation.</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7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tc>
      </w:tr>
    </w:tbl>
    <w:p w:rsidR="00000000" w:rsidDel="00000000" w:rsidP="00000000" w:rsidRDefault="00000000" w:rsidRPr="00000000" w14:paraId="0000057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57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57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57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57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57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5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1.6.2 Educators incorporate inclusive practices to involve all children in the program.</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superscript"/>
        </w:rPr>
        <w:footnoteReference w:customMarkFollows="0" w:id="22"/>
      </w:r>
      <w:r w:rsidDel="00000000" w:rsidR="00000000" w:rsidRPr="00000000">
        <w:rPr>
          <w:rtl w:val="0"/>
        </w:rPr>
      </w:r>
    </w:p>
    <w:p w:rsidR="00000000" w:rsidDel="00000000" w:rsidP="00000000" w:rsidRDefault="00000000" w:rsidRPr="00000000" w14:paraId="000005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5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25"/>
        <w:tblW w:w="12971.24470457079"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525"/>
        <w:gridCol w:w="1995"/>
        <w:gridCol w:w="3279.3354236343366"/>
        <w:gridCol w:w="3305.5267558528426"/>
        <w:gridCol w:w="2966.845735785953"/>
        <w:gridCol w:w="899.5367892976587"/>
        <w:tblGridChange w:id="0">
          <w:tblGrid>
            <w:gridCol w:w="525"/>
            <w:gridCol w:w="1995"/>
            <w:gridCol w:w="3279.3354236343366"/>
            <w:gridCol w:w="3305.5267558528426"/>
            <w:gridCol w:w="2966.845735785953"/>
            <w:gridCol w:w="899.5367892976587"/>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582">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583">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58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8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58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8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58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8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144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8B">
            <w:pPr>
              <w:pageBreakBefore w:val="0"/>
              <w:shd w:fill="ffffff" w:val="clear"/>
              <w:rPr>
                <w:sz w:val="22"/>
                <w:szCs w:val="22"/>
                <w:highlight w:val="white"/>
              </w:rPr>
            </w:pPr>
            <w:r w:rsidDel="00000000" w:rsidR="00000000" w:rsidRPr="00000000">
              <w:rPr>
                <w:sz w:val="22"/>
                <w:szCs w:val="22"/>
                <w:highlight w:val="white"/>
                <w:rtl w:val="0"/>
              </w:rPr>
              <w:t xml:space="preserve">85</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8C">
            <w:pPr>
              <w:pageBreakBefore w:val="0"/>
              <w:shd w:fill="ffffff" w:val="clear"/>
              <w:rPr/>
            </w:pPr>
            <w:r w:rsidDel="00000000" w:rsidR="00000000" w:rsidRPr="00000000">
              <w:rPr>
                <w:sz w:val="22"/>
                <w:szCs w:val="22"/>
                <w:highlight w:val="white"/>
                <w:rtl w:val="0"/>
              </w:rPr>
              <w:t xml:space="preserve">Materials and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8D">
            <w:pPr>
              <w:pageBreakBefore w:val="0"/>
              <w:shd w:fill="ffffff" w:val="clear"/>
              <w:rPr/>
            </w:pPr>
            <w:r w:rsidDel="00000000" w:rsidR="00000000" w:rsidRPr="00000000">
              <w:rPr>
                <w:sz w:val="22"/>
                <w:szCs w:val="22"/>
                <w:highlight w:val="white"/>
                <w:rtl w:val="0"/>
              </w:rPr>
              <w:t xml:space="preserve">Programming is rigid without ability to respond to the varied needs of children.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8E">
            <w:pPr>
              <w:pageBreakBefore w:val="0"/>
              <w:shd w:fill="ffffff" w:val="clear"/>
              <w:rPr/>
            </w:pPr>
            <w:r w:rsidDel="00000000" w:rsidR="00000000" w:rsidRPr="00000000">
              <w:rPr>
                <w:sz w:val="22"/>
                <w:szCs w:val="22"/>
                <w:highlight w:val="white"/>
                <w:rtl w:val="0"/>
              </w:rPr>
              <w:t xml:space="preserve">Classroom environment is welcoming, with two </w:t>
            </w:r>
            <w:r w:rsidDel="00000000" w:rsidR="00000000" w:rsidRPr="00000000">
              <w:rPr>
                <w:b w:val="1"/>
                <w:bCs w:val="1"/>
                <w:sz w:val="22"/>
                <w:szCs w:val="22"/>
                <w:highlight w:val="white"/>
                <w:rtl w:val="0"/>
              </w:rPr>
              <w:t xml:space="preserve">program space area</w:t>
            </w:r>
            <w:r w:rsidDel="00000000" w:rsidR="00000000" w:rsidRPr="00000000">
              <w:rPr>
                <w:sz w:val="22"/>
                <w:szCs w:val="22"/>
                <w:highlight w:val="white"/>
                <w:rtl w:val="0"/>
              </w:rPr>
              <w:t xml:space="preserve">s and/or programming that allows for variations in order to meet individual / family needs.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8F">
            <w:pPr>
              <w:pageBreakBefore w:val="0"/>
              <w:shd w:fill="ffffff" w:val="clear"/>
              <w:rPr/>
            </w:pPr>
            <w:r w:rsidDel="00000000" w:rsidR="00000000" w:rsidRPr="00000000">
              <w:rPr>
                <w:sz w:val="22"/>
                <w:szCs w:val="22"/>
                <w:highlight w:val="white"/>
                <w:rtl w:val="0"/>
              </w:rPr>
              <w:t xml:space="preserve">Program space environment is welcoming, with five program space areas and/or programming that allows for variations in order to meet </w:t>
            </w:r>
            <w:r w:rsidDel="00000000" w:rsidR="00000000" w:rsidRPr="00000000">
              <w:rPr>
                <w:b w:val="1"/>
                <w:bCs w:val="1"/>
                <w:sz w:val="22"/>
                <w:szCs w:val="22"/>
                <w:highlight w:val="white"/>
                <w:rtl w:val="0"/>
              </w:rPr>
              <w:t xml:space="preserve">individual / family need</w:t>
            </w:r>
            <w:r w:rsidDel="00000000" w:rsidR="00000000" w:rsidRPr="00000000">
              <w:rPr>
                <w:sz w:val="22"/>
                <w:szCs w:val="22"/>
                <w:highlight w:val="white"/>
                <w:rtl w:val="0"/>
              </w:rPr>
              <w:t xml:space="preserve">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90">
            <w:pPr>
              <w:pageBreakBefore w:val="0"/>
              <w:rPr/>
            </w:pPr>
            <w:r w:rsidDel="00000000" w:rsidR="00000000" w:rsidRPr="00000000">
              <w:rPr>
                <w:rtl w:val="0"/>
              </w:rPr>
            </w:r>
          </w:p>
        </w:tc>
      </w:tr>
      <w:tr>
        <w:trPr>
          <w:cantSplit w:val="0"/>
          <w:trHeight w:val="96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91">
            <w:pPr>
              <w:pageBreakBefore w:val="0"/>
              <w:shd w:fill="ffffff" w:val="clear"/>
              <w:rPr>
                <w:sz w:val="22"/>
                <w:szCs w:val="22"/>
                <w:highlight w:val="white"/>
              </w:rPr>
            </w:pPr>
            <w:r w:rsidDel="00000000" w:rsidR="00000000" w:rsidRPr="00000000">
              <w:rPr>
                <w:sz w:val="22"/>
                <w:szCs w:val="22"/>
                <w:highlight w:val="white"/>
                <w:rtl w:val="0"/>
              </w:rPr>
              <w:t xml:space="preserve">86</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92">
            <w:pPr>
              <w:pageBreakBefore w:val="0"/>
              <w:shd w:fill="ffffff" w:val="clear"/>
              <w:rPr/>
            </w:pPr>
            <w:r w:rsidDel="00000000" w:rsidR="00000000" w:rsidRPr="00000000">
              <w:rPr>
                <w:sz w:val="22"/>
                <w:szCs w:val="22"/>
                <w:highlight w:val="white"/>
                <w:rtl w:val="0"/>
              </w:rPr>
              <w:t xml:space="preserve">Community Culture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93">
            <w:pPr>
              <w:pageBreakBefore w:val="0"/>
              <w:shd w:fill="ffffff" w:val="clear"/>
              <w:rPr/>
            </w:pPr>
            <w:r w:rsidDel="00000000" w:rsidR="00000000" w:rsidRPr="00000000">
              <w:rPr>
                <w:sz w:val="22"/>
                <w:szCs w:val="22"/>
                <w:highlight w:val="white"/>
                <w:rtl w:val="0"/>
              </w:rPr>
              <w:t xml:space="preserve">No / limited gradual entry process established for children beginning child care program attendance.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94">
            <w:pPr>
              <w:pageBreakBefore w:val="0"/>
              <w:shd w:fill="ffffff" w:val="clear"/>
              <w:rPr/>
            </w:pPr>
            <w:r w:rsidDel="00000000" w:rsidR="00000000" w:rsidRPr="00000000">
              <w:rPr>
                <w:sz w:val="22"/>
                <w:szCs w:val="22"/>
                <w:highlight w:val="white"/>
                <w:rtl w:val="0"/>
              </w:rPr>
              <w:t xml:space="preserve">Uniform gradual entry process is established.</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95">
            <w:pPr>
              <w:pageBreakBefore w:val="0"/>
              <w:shd w:fill="ffffff" w:val="clear"/>
              <w:rPr/>
            </w:pPr>
            <w:r w:rsidDel="00000000" w:rsidR="00000000" w:rsidRPr="00000000">
              <w:rPr>
                <w:sz w:val="22"/>
                <w:szCs w:val="22"/>
                <w:highlight w:val="white"/>
                <w:rtl w:val="0"/>
              </w:rPr>
              <w:t xml:space="preserve">Individualized gradual entry process reflects the needs and pacing of the individual child and their parents.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96">
            <w:pPr>
              <w:pageBreakBefore w:val="0"/>
              <w:rPr/>
            </w:pPr>
            <w:r w:rsidDel="00000000" w:rsidR="00000000" w:rsidRPr="00000000">
              <w:rPr>
                <w:rtl w:val="0"/>
              </w:rPr>
            </w:r>
          </w:p>
        </w:tc>
      </w:tr>
      <w:tr>
        <w:trPr>
          <w:cantSplit w:val="0"/>
          <w:trHeight w:val="96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97">
            <w:pPr>
              <w:pageBreakBefore w:val="0"/>
              <w:shd w:fill="ffffff" w:val="clear"/>
              <w:rPr>
                <w:sz w:val="22"/>
                <w:szCs w:val="22"/>
                <w:highlight w:val="white"/>
              </w:rPr>
            </w:pPr>
            <w:r w:rsidDel="00000000" w:rsidR="00000000" w:rsidRPr="00000000">
              <w:rPr>
                <w:sz w:val="22"/>
                <w:szCs w:val="22"/>
                <w:highlight w:val="white"/>
                <w:rtl w:val="0"/>
              </w:rPr>
              <w:t xml:space="preserve">87</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98">
            <w:pPr>
              <w:pageBreakBefore w:val="0"/>
              <w:shd w:fill="ffffff" w:val="clear"/>
              <w:rPr/>
            </w:pPr>
            <w:r w:rsidDel="00000000" w:rsidR="00000000" w:rsidRPr="00000000">
              <w:rPr>
                <w:sz w:val="22"/>
                <w:szCs w:val="22"/>
                <w:highlight w:val="white"/>
                <w:rtl w:val="0"/>
              </w:rPr>
              <w:t xml:space="preserve">Professional Competence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99">
            <w:pPr>
              <w:pageBreakBefore w:val="0"/>
              <w:shd w:fill="ffffff" w:val="clear"/>
              <w:rPr/>
            </w:pPr>
            <w:r w:rsidDel="00000000" w:rsidR="00000000" w:rsidRPr="00000000">
              <w:rPr>
                <w:sz w:val="22"/>
                <w:szCs w:val="22"/>
                <w:highlight w:val="white"/>
                <w:rtl w:val="0"/>
              </w:rPr>
              <w:t xml:space="preserve">No external professionals or specialists are utilized.</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9A">
            <w:pPr>
              <w:pageBreakBefore w:val="0"/>
              <w:shd w:fill="ffffff" w:val="clear"/>
              <w:rPr/>
            </w:pPr>
            <w:r w:rsidDel="00000000" w:rsidR="00000000" w:rsidRPr="00000000">
              <w:rPr>
                <w:sz w:val="22"/>
                <w:szCs w:val="22"/>
                <w:highlight w:val="white"/>
                <w:rtl w:val="0"/>
              </w:rPr>
              <w:t xml:space="preserve">External professionals and/or specialists provide support and share suggestions on how Educators can support the needs of individual children and/or programs.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9B">
            <w:pPr>
              <w:pageBreakBefore w:val="0"/>
              <w:shd w:fill="ffffff" w:val="clear"/>
              <w:rPr/>
            </w:pPr>
            <w:r w:rsidDel="00000000" w:rsidR="00000000" w:rsidRPr="00000000">
              <w:rPr>
                <w:sz w:val="22"/>
                <w:szCs w:val="22"/>
                <w:highlight w:val="white"/>
                <w:rtl w:val="0"/>
              </w:rPr>
              <w:t xml:space="preserve">External agencies/professionals attend meetings to plan appropriately for children with individual support needs.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9C">
            <w:pPr>
              <w:pageBreakBefore w:val="0"/>
              <w:rPr/>
            </w:pPr>
            <w:r w:rsidDel="00000000" w:rsidR="00000000" w:rsidRPr="00000000">
              <w:rPr>
                <w:rtl w:val="0"/>
              </w:rPr>
            </w:r>
          </w:p>
        </w:tc>
      </w:tr>
      <w:tr>
        <w:trPr>
          <w:cantSplit w:val="0"/>
          <w:trHeight w:val="144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9D">
            <w:pPr>
              <w:pageBreakBefore w:val="0"/>
              <w:shd w:fill="ffffff" w:val="clear"/>
              <w:rPr>
                <w:sz w:val="22"/>
                <w:szCs w:val="22"/>
                <w:highlight w:val="white"/>
              </w:rPr>
            </w:pPr>
            <w:r w:rsidDel="00000000" w:rsidR="00000000" w:rsidRPr="00000000">
              <w:rPr>
                <w:sz w:val="22"/>
                <w:szCs w:val="22"/>
                <w:highlight w:val="white"/>
                <w:rtl w:val="0"/>
              </w:rPr>
              <w:t xml:space="preserve">88</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9E">
            <w:pPr>
              <w:pageBreakBefore w:val="0"/>
              <w:shd w:fill="ffffff" w:val="clear"/>
              <w:rPr/>
            </w:pPr>
            <w:r w:rsidDel="00000000" w:rsidR="00000000" w:rsidRPr="00000000">
              <w:rPr>
                <w:sz w:val="22"/>
                <w:szCs w:val="22"/>
                <w:highlight w:val="white"/>
                <w:rtl w:val="0"/>
              </w:rPr>
              <w:t xml:space="preserve">Professional Competence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9F">
            <w:pPr>
              <w:pageBreakBefore w:val="0"/>
              <w:shd w:fill="ffffff" w:val="clear"/>
              <w:rPr/>
            </w:pPr>
            <w:r w:rsidDel="00000000" w:rsidR="00000000" w:rsidRPr="00000000">
              <w:rPr>
                <w:sz w:val="22"/>
                <w:szCs w:val="22"/>
                <w:highlight w:val="white"/>
                <w:rtl w:val="0"/>
              </w:rPr>
              <w:t xml:space="preserve">Inclusion practices are not incorporated into teaching practice.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A0">
            <w:pPr>
              <w:pageBreakBefore w:val="0"/>
              <w:shd w:fill="ffffff" w:val="clear"/>
              <w:rPr/>
            </w:pPr>
            <w:r w:rsidDel="00000000" w:rsidR="00000000" w:rsidRPr="00000000">
              <w:rPr>
                <w:sz w:val="22"/>
                <w:szCs w:val="22"/>
                <w:highlight w:val="white"/>
                <w:rtl w:val="0"/>
              </w:rPr>
              <w:t xml:space="preserve">Educators use some inclusion practices.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A1">
            <w:pPr>
              <w:pageBreakBefore w:val="0"/>
              <w:shd w:fill="ffffff" w:val="clear"/>
              <w:rPr/>
            </w:pPr>
            <w:r w:rsidDel="00000000" w:rsidR="00000000" w:rsidRPr="00000000">
              <w:rPr>
                <w:sz w:val="22"/>
                <w:szCs w:val="22"/>
                <w:highlight w:val="white"/>
                <w:rtl w:val="0"/>
              </w:rPr>
              <w:t xml:space="preserve">Educators are inclusive, adapting programming, groupings, routines  and environment to support inclusion of all children within the program.</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A2">
            <w:pPr>
              <w:pageBreakBefore w:val="0"/>
              <w:rPr/>
            </w:pPr>
            <w:r w:rsidDel="00000000" w:rsidR="00000000" w:rsidRPr="00000000">
              <w:rPr>
                <w:rtl w:val="0"/>
              </w:rPr>
            </w:r>
          </w:p>
        </w:tc>
      </w:tr>
      <w:tr>
        <w:trPr>
          <w:cantSplit w:val="0"/>
          <w:trHeight w:val="144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A3">
            <w:pPr>
              <w:pageBreakBefore w:val="0"/>
              <w:shd w:fill="ffffff" w:val="clear"/>
              <w:rPr>
                <w:sz w:val="22"/>
                <w:szCs w:val="22"/>
                <w:highlight w:val="white"/>
              </w:rPr>
            </w:pPr>
            <w:r w:rsidDel="00000000" w:rsidR="00000000" w:rsidRPr="00000000">
              <w:rPr>
                <w:sz w:val="22"/>
                <w:szCs w:val="22"/>
                <w:highlight w:val="white"/>
                <w:rtl w:val="0"/>
              </w:rPr>
              <w:t xml:space="preserve">89</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A4">
            <w:pPr>
              <w:pageBreakBefore w:val="0"/>
              <w:shd w:fill="ffffff" w:val="clear"/>
              <w:rPr/>
            </w:pPr>
            <w:r w:rsidDel="00000000" w:rsidR="00000000" w:rsidRPr="00000000">
              <w:rPr>
                <w:sz w:val="22"/>
                <w:szCs w:val="22"/>
                <w:highlight w:val="white"/>
                <w:rtl w:val="0"/>
              </w:rPr>
              <w:t xml:space="preserve">Professional Competence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A5">
            <w:pPr>
              <w:pageBreakBefore w:val="0"/>
              <w:shd w:fill="ffffff" w:val="clear"/>
              <w:rPr/>
            </w:pPr>
            <w:r w:rsidDel="00000000" w:rsidR="00000000" w:rsidRPr="00000000">
              <w:rPr>
                <w:sz w:val="22"/>
                <w:szCs w:val="22"/>
                <w:highlight w:val="white"/>
                <w:rtl w:val="0"/>
              </w:rPr>
              <w:t xml:space="preserve">No supports for individual children to improve inclusion are evident.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A6">
            <w:pPr>
              <w:pageBreakBefore w:val="0"/>
              <w:shd w:fill="ffffff" w:val="clear"/>
              <w:rPr/>
            </w:pPr>
            <w:r w:rsidDel="00000000" w:rsidR="00000000" w:rsidRPr="00000000">
              <w:rPr>
                <w:sz w:val="22"/>
                <w:szCs w:val="22"/>
                <w:highlight w:val="white"/>
                <w:rtl w:val="0"/>
              </w:rPr>
              <w:t xml:space="preserve">Care plan with strategies to support individual children to improve inclusion have been written.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A7">
            <w:pPr>
              <w:pageBreakBefore w:val="0"/>
              <w:shd w:fill="ffffff" w:val="clear"/>
              <w:rPr/>
            </w:pPr>
            <w:r w:rsidDel="00000000" w:rsidR="00000000" w:rsidRPr="00000000">
              <w:rPr>
                <w:sz w:val="22"/>
                <w:szCs w:val="22"/>
                <w:highlight w:val="white"/>
                <w:rtl w:val="0"/>
              </w:rPr>
              <w:t xml:space="preserve">Evidence that care plan strategies have been implemented.</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A8">
            <w:pPr>
              <w:pageBreakBefore w:val="0"/>
              <w:rPr/>
            </w:pPr>
            <w:r w:rsidDel="00000000" w:rsidR="00000000" w:rsidRPr="00000000">
              <w:rPr>
                <w:rtl w:val="0"/>
              </w:rPr>
            </w:r>
          </w:p>
        </w:tc>
      </w:tr>
    </w:tbl>
    <w:p w:rsidR="00000000" w:rsidDel="00000000" w:rsidP="00000000" w:rsidRDefault="00000000" w:rsidRPr="00000000" w14:paraId="000005A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5A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5A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5A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u w:val="single"/>
        </w:rPr>
      </w:pPr>
      <w:r w:rsidDel="00000000" w:rsidR="00000000" w:rsidRPr="00000000">
        <w:br w:type="page"/>
      </w:r>
      <w:r w:rsidDel="00000000" w:rsidR="00000000" w:rsidRPr="00000000">
        <w:rPr>
          <w:rtl w:val="0"/>
        </w:rPr>
      </w:r>
    </w:p>
    <w:p w:rsidR="00000000" w:rsidDel="00000000" w:rsidP="00000000" w:rsidRDefault="00000000" w:rsidRPr="00000000" w14:paraId="000005A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1.7 Educators deliberately foster Social-Emotional literacy skill development</w:t>
      </w:r>
    </w:p>
    <w:p w:rsidR="00000000" w:rsidDel="00000000" w:rsidP="00000000" w:rsidRDefault="00000000" w:rsidRPr="00000000" w14:paraId="000005A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vertAlign w:val="superscript"/>
        </w:rPr>
        <w:footnoteReference w:customMarkFollows="0" w:id="23"/>
      </w:r>
      <w:r w:rsidDel="00000000" w:rsidR="00000000" w:rsidRPr="00000000">
        <w:rPr>
          <w:rtl w:val="0"/>
        </w:rPr>
      </w:r>
    </w:p>
    <w:p w:rsidR="00000000" w:rsidDel="00000000" w:rsidP="00000000" w:rsidRDefault="00000000" w:rsidRPr="00000000" w14:paraId="000005A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1.7.1 Educators are actively involved in children’s play and utilize dramatic play as Social-Emotional learning opportunities.</w:t>
      </w:r>
    </w:p>
    <w:p w:rsidR="00000000" w:rsidDel="00000000" w:rsidP="00000000" w:rsidRDefault="00000000" w:rsidRPr="00000000" w14:paraId="000005B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5B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26"/>
        <w:tblW w:w="12969.574029543111"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525"/>
        <w:gridCol w:w="2325"/>
        <w:gridCol w:w="3221.523874957059"/>
        <w:gridCol w:w="3182.3455857093777"/>
        <w:gridCol w:w="2965.084163517691"/>
        <w:gridCol w:w="750.620405358983"/>
        <w:tblGridChange w:id="0">
          <w:tblGrid>
            <w:gridCol w:w="525"/>
            <w:gridCol w:w="2325"/>
            <w:gridCol w:w="3221.523874957059"/>
            <w:gridCol w:w="3182.3455857093777"/>
            <w:gridCol w:w="2965.084163517691"/>
            <w:gridCol w:w="750.620405358983"/>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5B2">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5B3">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B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5B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B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5B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B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5B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B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168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B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90</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B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Community Culture</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B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are in Educator-directed groups/partnerships most of the time and have little opportunity to choose companions or activities.</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B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have some time to select their own </w:t>
            </w:r>
            <w:r w:rsidDel="00000000" w:rsidR="00000000" w:rsidRPr="00000000">
              <w:rPr>
                <w:sz w:val="22"/>
                <w:szCs w:val="22"/>
                <w:highlight w:val="white"/>
                <w:rtl w:val="0"/>
              </w:rPr>
              <w:t xml:space="preserve">groups/partnerships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and/or activit</w:t>
            </w:r>
            <w:r w:rsidDel="00000000" w:rsidR="00000000" w:rsidRPr="00000000">
              <w:rPr>
                <w:sz w:val="22"/>
                <w:szCs w:val="22"/>
                <w:highlight w:val="white"/>
                <w:rtl w:val="0"/>
              </w:rPr>
              <w:t xml:space="preserve">ies.</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B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have opportunities to select their own </w:t>
            </w:r>
            <w:r w:rsidDel="00000000" w:rsidR="00000000" w:rsidRPr="00000000">
              <w:rPr>
                <w:sz w:val="22"/>
                <w:szCs w:val="22"/>
                <w:highlight w:val="white"/>
                <w:rtl w:val="0"/>
              </w:rPr>
              <w:t xml:space="preserve">groups/partnerships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and activities at least 50% of the time and have opportunities for voice regarding companions and activities within Educator-directed small groups.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C0">
            <w:pPr>
              <w:pageBreakBefore w:val="0"/>
              <w:rPr/>
            </w:pPr>
            <w:r w:rsidDel="00000000" w:rsidR="00000000" w:rsidRPr="00000000">
              <w:rPr>
                <w:rtl w:val="0"/>
              </w:rPr>
            </w:r>
          </w:p>
        </w:tc>
      </w:tr>
      <w:tr>
        <w:trPr>
          <w:cantSplit w:val="0"/>
          <w:trHeight w:val="96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C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91</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C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Community Culture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C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structures or procedures in place to support conflict resolution (i.e. policy and proc</w:t>
            </w:r>
            <w:r w:rsidDel="00000000" w:rsidR="00000000" w:rsidRPr="00000000">
              <w:rPr>
                <w:sz w:val="22"/>
                <w:szCs w:val="22"/>
                <w:highlight w:val="white"/>
                <w:rtl w:val="0"/>
              </w:rPr>
              <w:t xml:space="preserve">edu</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res, code of conduct, clear class expectations)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C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 approaches to support child-directed conflict resolution between children are inconsistent from Educator to Educator</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C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Structures are in place for Educators to consistently support conflict resolution between children as needed</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C6">
            <w:pPr>
              <w:pageBreakBefore w:val="0"/>
              <w:rPr/>
            </w:pPr>
            <w:r w:rsidDel="00000000" w:rsidR="00000000" w:rsidRPr="00000000">
              <w:rPr>
                <w:rtl w:val="0"/>
              </w:rPr>
            </w:r>
          </w:p>
        </w:tc>
      </w:tr>
      <w:tr>
        <w:trPr>
          <w:cantSplit w:val="0"/>
          <w:trHeight w:val="120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C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92</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C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Community Culture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C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2"/>
                <w:szCs w:val="22"/>
                <w:highlight w:val="white"/>
                <w:u w:val="none"/>
                <w:vertAlign w:val="baseline"/>
                <w:rtl w:val="0"/>
              </w:rPr>
              <w:t xml:space="preserve">Interaction among children is usually negative.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C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generally model positive social skills.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C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use multi-modal approaches to model positive social skills and call attention to the cause and effect of various actions in a positive way.</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CC">
            <w:pPr>
              <w:pageBreakBefore w:val="0"/>
              <w:rPr/>
            </w:pPr>
            <w:r w:rsidDel="00000000" w:rsidR="00000000" w:rsidRPr="00000000">
              <w:rPr>
                <w:rtl w:val="0"/>
              </w:rPr>
            </w:r>
          </w:p>
        </w:tc>
      </w:tr>
      <w:tr>
        <w:trPr>
          <w:cantSplit w:val="0"/>
          <w:trHeight w:val="96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C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93</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C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Community Culture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C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2"/>
                <w:szCs w:val="22"/>
                <w:highlight w:val="white"/>
                <w:u w:val="none"/>
                <w:vertAlign w:val="baseline"/>
                <w:rtl w:val="0"/>
              </w:rPr>
              <w:t xml:space="preserve">Peer interaction is disrespectful, harassing, exclusionary, biased, or unsafe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D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2"/>
                <w:szCs w:val="22"/>
                <w:highlight w:val="white"/>
                <w:u w:val="none"/>
                <w:vertAlign w:val="baseline"/>
                <w:rtl w:val="0"/>
              </w:rPr>
              <w:t xml:space="preserve">Most peer interaction is respectful and safe.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D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Educators collaborate with parents in building child peer relationships. </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D2">
            <w:pPr>
              <w:pageBreakBefore w:val="0"/>
              <w:rPr/>
            </w:pPr>
            <w:r w:rsidDel="00000000" w:rsidR="00000000" w:rsidRPr="00000000">
              <w:rPr>
                <w:rtl w:val="0"/>
              </w:rPr>
            </w:r>
          </w:p>
        </w:tc>
      </w:tr>
      <w:tr>
        <w:trPr>
          <w:cantSplit w:val="0"/>
          <w:trHeight w:val="120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D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94</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D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and Planning</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D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are scheduled to work in the same groupings or partnerships regularly or no consideration to working within varied groupings or partnerships is evident.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D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At least one grouping or partnership throughout the day has been organized by Educators in order to promote varied relationships .</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D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provide thoughtful opportunities for children to work</w:t>
            </w:r>
            <w:r w:rsidDel="00000000" w:rsidR="00000000" w:rsidRPr="00000000">
              <w:rPr>
                <w:sz w:val="22"/>
                <w:szCs w:val="22"/>
                <w:highlight w:val="whit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together in a variety of groupings and partnerships.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D8">
            <w:pPr>
              <w:pageBreakBefore w:val="0"/>
              <w:rPr/>
            </w:pPr>
            <w:r w:rsidDel="00000000" w:rsidR="00000000" w:rsidRPr="00000000">
              <w:rPr>
                <w:rtl w:val="0"/>
              </w:rPr>
            </w:r>
          </w:p>
        </w:tc>
      </w:tr>
      <w:tr>
        <w:trPr>
          <w:cantSplit w:val="0"/>
          <w:trHeight w:val="96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D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95</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D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D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There is little to no Educator guidance for positive interaction</w:t>
            </w:r>
            <w:r w:rsidDel="00000000" w:rsidR="00000000" w:rsidRPr="00000000">
              <w:rPr>
                <w:sz w:val="22"/>
                <w:szCs w:val="22"/>
                <w:highlight w:val="white"/>
                <w:rtl w:val="0"/>
              </w:rPr>
              <w:t xml:space="preserve"> among</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children (Educators only intervene during conflicts).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D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stop harmful peer interaction and direct social conflict resolution strategies.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D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Evidence of classroom code of conduct that children are familiar with and Educators reference.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DE">
            <w:pPr>
              <w:pageBreakBefore w:val="0"/>
              <w:rPr/>
            </w:pPr>
            <w:r w:rsidDel="00000000" w:rsidR="00000000" w:rsidRPr="00000000">
              <w:rPr>
                <w:rtl w:val="0"/>
              </w:rPr>
            </w:r>
          </w:p>
        </w:tc>
      </w:tr>
      <w:tr>
        <w:trPr>
          <w:cantSplit w:val="0"/>
          <w:trHeight w:val="96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D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96</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E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E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unilaterally resolve social conflict as it occurs or do not support children at all in supporting conflict, when needed.</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E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are given some opportunity to resolve conflict independently.</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E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are provided the opportunity to resolve conflict independently, with adult support as required.</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E4">
            <w:pPr>
              <w:pageBreakBefore w:val="0"/>
              <w:rPr/>
            </w:pPr>
            <w:r w:rsidDel="00000000" w:rsidR="00000000" w:rsidRPr="00000000">
              <w:rPr>
                <w:rtl w:val="0"/>
              </w:rPr>
            </w:r>
          </w:p>
        </w:tc>
      </w:tr>
      <w:tr>
        <w:trPr>
          <w:cantSplit w:val="0"/>
          <w:trHeight w:val="120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E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97</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E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E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do not engage in dramatic play area, except to stop di</w:t>
            </w:r>
            <w:r w:rsidDel="00000000" w:rsidR="00000000" w:rsidRPr="00000000">
              <w:rPr>
                <w:sz w:val="22"/>
                <w:szCs w:val="22"/>
                <w:highlight w:val="whit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ruptive behaviour.</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E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are responsive to the children during dramatic play.</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E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are co-learners with children in dramatic play, providing a support role or new provocations to support play scripts.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EA">
            <w:pPr>
              <w:pageBreakBefore w:val="0"/>
              <w:rPr/>
            </w:pPr>
            <w:r w:rsidDel="00000000" w:rsidR="00000000" w:rsidRPr="00000000">
              <w:rPr>
                <w:rtl w:val="0"/>
              </w:rPr>
            </w:r>
          </w:p>
        </w:tc>
      </w:tr>
      <w:tr>
        <w:trPr>
          <w:cantSplit w:val="0"/>
          <w:trHeight w:val="96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E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98</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E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and Planning</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E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Dramatic play is not extended beyond play area.</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E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Dramatic play is extended through community field trips or guest speakers.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E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Dramatic play is extended through community field trips, guest speakers and home-school connections.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F0">
            <w:pPr>
              <w:pageBreakBefore w:val="0"/>
              <w:rPr/>
            </w:pPr>
            <w:r w:rsidDel="00000000" w:rsidR="00000000" w:rsidRPr="00000000">
              <w:rPr>
                <w:rtl w:val="0"/>
              </w:rPr>
            </w:r>
          </w:p>
        </w:tc>
      </w:tr>
      <w:tr>
        <w:trPr>
          <w:cantSplit w:val="0"/>
          <w:trHeight w:val="92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F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99</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F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and Planning</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F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Dramatic play is not planned or reflected on with Educators and children.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F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Dramatic play includes some planning or reflection.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F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Dramatic play includes</w:t>
            </w:r>
            <w:r w:rsidDel="00000000" w:rsidR="00000000" w:rsidRPr="00000000">
              <w:rPr>
                <w:b w:val="1"/>
                <w:bCs w:val="1"/>
                <w:i w:val="0"/>
                <w:iCs w:val="0"/>
                <w:smallCaps w:val="0"/>
                <w:strike w:val="0"/>
                <w:color w:val="000000"/>
                <w:sz w:val="22"/>
                <w:szCs w:val="22"/>
                <w:highlight w:val="white"/>
                <w:u w:val="none"/>
                <w:vertAlign w:val="baseline"/>
                <w:rtl w:val="0"/>
              </w:rPr>
              <w:t xml:space="preserve"> play planning</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and reflection.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F6">
            <w:pPr>
              <w:pageBreakBefore w:val="0"/>
              <w:rPr/>
            </w:pPr>
            <w:r w:rsidDel="00000000" w:rsidR="00000000" w:rsidRPr="00000000">
              <w:rPr>
                <w:rtl w:val="0"/>
              </w:rPr>
            </w:r>
          </w:p>
        </w:tc>
      </w:tr>
      <w:tr>
        <w:trPr>
          <w:cantSplit w:val="0"/>
          <w:trHeight w:val="168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F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100</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F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F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do not use dramatic play as a way to promote social-emotional literacy.</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F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acknowledge child emotions during play and support emotional regulation as needed.</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F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work one:one</w:t>
            </w:r>
            <w:r w:rsidDel="00000000" w:rsidR="00000000" w:rsidRPr="00000000">
              <w:rPr>
                <w:sz w:val="22"/>
                <w:szCs w:val="22"/>
                <w:highlight w:val="white"/>
                <w:rtl w:val="0"/>
              </w:rPr>
              <w:t xml:space="preserve"> and</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pause play to help you to solve social conflicts or play script conflicts as a group, calling attention to emotional states, regulation strategies and problem solving options.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5FC">
            <w:pPr>
              <w:pageBreakBefore w:val="0"/>
              <w:rPr/>
            </w:pPr>
            <w:r w:rsidDel="00000000" w:rsidR="00000000" w:rsidRPr="00000000">
              <w:rPr>
                <w:rtl w:val="0"/>
              </w:rPr>
            </w:r>
          </w:p>
        </w:tc>
      </w:tr>
    </w:tbl>
    <w:p w:rsidR="00000000" w:rsidDel="00000000" w:rsidP="00000000" w:rsidRDefault="00000000" w:rsidRPr="00000000" w14:paraId="000005F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5F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5F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1.7.2 Educators invite children to participate in the development of program planning, routines, and rules.</w:t>
      </w:r>
      <w:r w:rsidDel="00000000" w:rsidR="00000000" w:rsidRPr="00000000">
        <w:rPr>
          <w:sz w:val="22"/>
          <w:szCs w:val="22"/>
          <w:highlight w:val="white"/>
          <w:vertAlign w:val="superscript"/>
        </w:rPr>
        <w:footnoteReference w:customMarkFollows="0" w:id="24"/>
      </w:r>
      <w:r w:rsidDel="00000000" w:rsidR="00000000" w:rsidRPr="00000000">
        <w:rPr>
          <w:sz w:val="22"/>
          <w:szCs w:val="22"/>
          <w:highlight w:val="white"/>
          <w:rtl w:val="0"/>
        </w:rPr>
        <w:t xml:space="preserve">,</w:t>
      </w:r>
      <w:r w:rsidDel="00000000" w:rsidR="00000000" w:rsidRPr="00000000">
        <w:rPr>
          <w:sz w:val="22"/>
          <w:szCs w:val="22"/>
          <w:highlight w:val="white"/>
          <w:vertAlign w:val="superscript"/>
        </w:rPr>
        <w:footnoteReference w:customMarkFollows="0" w:id="25"/>
      </w:r>
      <w:r w:rsidDel="00000000" w:rsidR="00000000" w:rsidRPr="00000000">
        <w:rPr>
          <w:sz w:val="22"/>
          <w:szCs w:val="22"/>
          <w:highlight w:val="white"/>
          <w:rtl w:val="0"/>
        </w:rPr>
        <w:t xml:space="preserve">, </w:t>
      </w:r>
      <w:r w:rsidDel="00000000" w:rsidR="00000000" w:rsidRPr="00000000">
        <w:rPr>
          <w:sz w:val="22"/>
          <w:szCs w:val="22"/>
          <w:highlight w:val="white"/>
          <w:vertAlign w:val="superscript"/>
        </w:rPr>
        <w:footnoteReference w:customMarkFollows="0" w:id="26"/>
      </w:r>
      <w:r w:rsidDel="00000000" w:rsidR="00000000" w:rsidRPr="00000000">
        <w:rPr>
          <w:rtl w:val="0"/>
        </w:rPr>
      </w:r>
    </w:p>
    <w:p w:rsidR="00000000" w:rsidDel="00000000" w:rsidP="00000000" w:rsidRDefault="00000000" w:rsidRPr="00000000" w14:paraId="0000060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27"/>
        <w:tblW w:w="12971.159818606571"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570"/>
        <w:gridCol w:w="2280"/>
        <w:gridCol w:w="3180.7832898172323"/>
        <w:gridCol w:w="3179.8928129723795"/>
        <w:gridCol w:w="3008.0307819156246"/>
        <w:gridCol w:w="752.4529339013329"/>
        <w:tblGridChange w:id="0">
          <w:tblGrid>
            <w:gridCol w:w="570"/>
            <w:gridCol w:w="2280"/>
            <w:gridCol w:w="3180.7832898172323"/>
            <w:gridCol w:w="3179.8928129723795"/>
            <w:gridCol w:w="3008.0307819156246"/>
            <w:gridCol w:w="752.4529339013329"/>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601">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602">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6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6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6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192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101</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Learning experiences offered are not developmentally appropriate:  either too advanced or do not present enough challenge.</w:t>
            </w:r>
          </w:p>
          <w:p w:rsidR="00000000" w:rsidDel="00000000" w:rsidP="00000000" w:rsidRDefault="00000000" w:rsidRPr="00000000" w14:paraId="000006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60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do not modify learning experiences to support the participation of all children.</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 modify learning experiences and routines to allow all children to participate.</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1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Learning experiences and routines are planned and adapted to promote positive behaviours.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11">
            <w:pPr>
              <w:pageBreakBefore w:val="0"/>
              <w:rPr/>
            </w:pPr>
            <w:r w:rsidDel="00000000" w:rsidR="00000000" w:rsidRPr="00000000">
              <w:rPr>
                <w:rtl w:val="0"/>
              </w:rPr>
            </w:r>
          </w:p>
        </w:tc>
      </w:tr>
      <w:tr>
        <w:trPr>
          <w:cantSplit w:val="0"/>
          <w:trHeight w:val="168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1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102</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evidence of Educators using observation techniques to reflect on challenging behaviours.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1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use observation techniques to reflect on challenging behaviours.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1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consistently use observation techniques to reflect on challenging behaviours.</w:t>
            </w:r>
          </w:p>
          <w:p w:rsidR="00000000" w:rsidDel="00000000" w:rsidP="00000000" w:rsidRDefault="00000000" w:rsidRPr="00000000" w14:paraId="000006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6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work collaboratively with parents and teaching team to reflect on child needs.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19">
            <w:pPr>
              <w:pageBreakBefore w:val="0"/>
              <w:rPr/>
            </w:pPr>
            <w:r w:rsidDel="00000000" w:rsidR="00000000" w:rsidRPr="00000000">
              <w:rPr>
                <w:rtl w:val="0"/>
              </w:rPr>
            </w:r>
          </w:p>
        </w:tc>
      </w:tr>
    </w:tbl>
    <w:p w:rsidR="00000000" w:rsidDel="00000000" w:rsidP="00000000" w:rsidRDefault="00000000" w:rsidRPr="00000000" w14:paraId="0000061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61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61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1.7.3 Educators deliberately engage in topics of identity, bias and diversity throughout the program.</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superscript"/>
        </w:rPr>
        <w:footnoteReference w:customMarkFollows="0" w:id="27"/>
      </w:r>
      <w:r w:rsidDel="00000000" w:rsidR="00000000" w:rsidRPr="00000000">
        <w:rPr>
          <w:rtl w:val="0"/>
        </w:rPr>
      </w:r>
    </w:p>
    <w:p w:rsidR="00000000" w:rsidDel="00000000" w:rsidP="00000000" w:rsidRDefault="00000000" w:rsidRPr="00000000" w14:paraId="0000061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61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28"/>
        <w:tblW w:w="12953.544330039389" w:type="dxa"/>
        <w:jc w:val="left"/>
        <w:tblInd w:w="13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585"/>
        <w:gridCol w:w="2115"/>
        <w:gridCol w:w="3143.500794692834"/>
        <w:gridCol w:w="3096.9304125492367"/>
        <w:gridCol w:w="3143.500794692834"/>
        <w:gridCol w:w="869.6123281044847"/>
        <w:tblGridChange w:id="0">
          <w:tblGrid>
            <w:gridCol w:w="585"/>
            <w:gridCol w:w="2115"/>
            <w:gridCol w:w="3143.500794692834"/>
            <w:gridCol w:w="3096.9304125492367"/>
            <w:gridCol w:w="3143.500794692834"/>
            <w:gridCol w:w="869.6123281044847"/>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61F">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620">
            <w:pPr>
              <w:pageBreakBefore w:val="0"/>
              <w:jc w:val="center"/>
              <w:rPr>
                <w:b w:val="1"/>
                <w:bCs w:val="1"/>
              </w:rPr>
            </w:pPr>
            <w:r w:rsidDel="00000000" w:rsidR="00000000" w:rsidRPr="00000000">
              <w:rPr>
                <w:b w:val="1"/>
                <w:bCs w:val="1"/>
                <w:rtl w:val="0"/>
              </w:rPr>
              <w:t xml:space="preserve">Service Delivery</w:t>
            </w:r>
          </w:p>
        </w:tc>
        <w:tc>
          <w:tcPr>
            <w:shd w:fill="ffffff" w:val="clear"/>
            <w:tcMar>
              <w:top w:w="80.0" w:type="dxa"/>
              <w:left w:w="80.0" w:type="dxa"/>
              <w:bottom w:w="80.0" w:type="dxa"/>
              <w:right w:w="80.0" w:type="dxa"/>
            </w:tcMar>
            <w:vAlign w:val="top"/>
          </w:tcPr>
          <w:p w:rsidR="00000000" w:rsidDel="00000000" w:rsidP="00000000" w:rsidRDefault="00000000" w:rsidRPr="00000000" w14:paraId="000006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6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 or 2</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6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6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6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6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4 or 5</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6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136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6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103</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6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&amp; Environment</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6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mirrors available.</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6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Child-safe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mirror is available</w:t>
            </w:r>
            <w:r w:rsidDel="00000000" w:rsidR="00000000" w:rsidRPr="00000000">
              <w:rPr>
                <w:sz w:val="22"/>
                <w:szCs w:val="22"/>
                <w:highlight w:val="white"/>
                <w:rtl w:val="0"/>
              </w:rPr>
              <w:t xml:space="preserve"> in the program space.</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62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Child-s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afe mirror is av</w:t>
            </w:r>
            <w:r w:rsidDel="00000000" w:rsidR="00000000" w:rsidRPr="00000000">
              <w:rPr>
                <w:sz w:val="22"/>
                <w:szCs w:val="22"/>
                <w:highlight w:val="white"/>
                <w:rtl w:val="0"/>
              </w:rPr>
              <w:t xml:space="preserve">ai</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lable </w:t>
            </w:r>
            <w:r w:rsidDel="00000000" w:rsidR="00000000" w:rsidRPr="00000000">
              <w:rPr>
                <w:sz w:val="22"/>
                <w:szCs w:val="22"/>
                <w:highlight w:val="white"/>
                <w:rtl w:val="0"/>
              </w:rPr>
              <w:t xml:space="preserve">in the program space and is positioned so that all children within the space can use the mirror</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at least one body length mirror is available for children.</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62D">
            <w:pPr>
              <w:pageBreakBefore w:val="0"/>
              <w:rPr/>
            </w:pPr>
            <w:r w:rsidDel="00000000" w:rsidR="00000000" w:rsidRPr="00000000">
              <w:rPr>
                <w:rtl w:val="0"/>
              </w:rPr>
            </w:r>
          </w:p>
        </w:tc>
      </w:tr>
      <w:tr>
        <w:trPr>
          <w:cantSplit w:val="0"/>
          <w:trHeight w:val="158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6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104</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6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Materials &amp; Environment</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6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No evidence of materials in dramatic play area that support exploration of identity, bias and diversity. </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6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Some materials within dramatic play allow for children to explore ideas of identity, bias and diversity</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6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Most materials in dramatic play have been planned to support children in exploring ideas of identity, bias and diversity</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633">
            <w:pPr>
              <w:pageBreakBefore w:val="0"/>
              <w:rPr/>
            </w:pPr>
            <w:r w:rsidDel="00000000" w:rsidR="00000000" w:rsidRPr="00000000">
              <w:rPr>
                <w:rtl w:val="0"/>
              </w:rPr>
            </w:r>
          </w:p>
        </w:tc>
      </w:tr>
      <w:tr>
        <w:trPr>
          <w:cantSplit w:val="0"/>
          <w:trHeight w:val="216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6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105</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6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&amp; Environment</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6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Displays</w:t>
            </w:r>
            <w:r w:rsidDel="00000000" w:rsidR="00000000" w:rsidRPr="00000000">
              <w:rPr>
                <w:b w:val="1"/>
                <w:bCs w:val="1"/>
                <w:i w:val="0"/>
                <w:iCs w:val="0"/>
                <w:smallCaps w:val="0"/>
                <w:strike w:val="0"/>
                <w:color w:val="000000"/>
                <w:sz w:val="22"/>
                <w:szCs w:val="22"/>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demonstrate bias towards 1 or more diversity categories.</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6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Displays are </w:t>
            </w:r>
            <w:r w:rsidDel="00000000" w:rsidR="00000000" w:rsidRPr="00000000">
              <w:rPr>
                <w:sz w:val="22"/>
                <w:szCs w:val="22"/>
                <w:highlight w:val="white"/>
                <w:rtl w:val="0"/>
              </w:rPr>
              <w:t xml:space="preserve">bias free.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p>
          <w:p w:rsidR="00000000" w:rsidDel="00000000" w:rsidP="00000000" w:rsidRDefault="00000000" w:rsidRPr="00000000" w14:paraId="000006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63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One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or more display reflects a variety of</w:t>
            </w:r>
            <w:r w:rsidDel="00000000" w:rsidR="00000000" w:rsidRPr="00000000">
              <w:rPr>
                <w:i w:val="0"/>
                <w:iCs w:val="0"/>
                <w:smallCaps w:val="0"/>
                <w:strike w:val="0"/>
                <w:color w:val="000000"/>
                <w:sz w:val="22"/>
                <w:szCs w:val="22"/>
                <w:highlight w:val="white"/>
                <w:u w:val="none"/>
                <w:vertAlign w:val="baseline"/>
                <w:rtl w:val="0"/>
              </w:rPr>
              <w:t xml:space="preserve"> family structures.</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63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Two or more displays reflect two or more diversity categories. </w:t>
            </w:r>
          </w:p>
          <w:p w:rsidR="00000000" w:rsidDel="00000000" w:rsidP="00000000" w:rsidRDefault="00000000" w:rsidRPr="00000000" w14:paraId="000006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6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Two or more displays reflect a variety of family structures. </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63D">
            <w:pPr>
              <w:pageBreakBefore w:val="0"/>
              <w:rPr/>
            </w:pPr>
            <w:r w:rsidDel="00000000" w:rsidR="00000000" w:rsidRPr="00000000">
              <w:rPr>
                <w:rtl w:val="0"/>
              </w:rPr>
            </w:r>
          </w:p>
        </w:tc>
      </w:tr>
    </w:tbl>
    <w:p w:rsidR="00000000" w:rsidDel="00000000" w:rsidP="00000000" w:rsidRDefault="00000000" w:rsidRPr="00000000" w14:paraId="0000063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63F">
      <w:pPr>
        <w:pStyle w:val="Heading3"/>
        <w:pageBreakBefore w:val="0"/>
        <w:rPr>
          <w:sz w:val="22"/>
          <w:szCs w:val="22"/>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640">
      <w:pPr>
        <w:pStyle w:val="Heading3"/>
        <w:pageBreakBefore w:val="0"/>
        <w:rPr>
          <w:smallCaps w:val="0"/>
          <w:strike w:val="0"/>
          <w:color w:val="000000"/>
          <w:sz w:val="22"/>
          <w:szCs w:val="22"/>
          <w:highlight w:val="white"/>
          <w:u w:val="none"/>
          <w:vertAlign w:val="baseline"/>
        </w:rPr>
      </w:pPr>
      <w:r w:rsidDel="00000000" w:rsidR="00000000" w:rsidRPr="00000000">
        <w:rPr>
          <w:smallCaps w:val="0"/>
          <w:strike w:val="0"/>
          <w:color w:val="000000"/>
          <w:sz w:val="22"/>
          <w:szCs w:val="22"/>
          <w:highlight w:val="white"/>
          <w:u w:val="none"/>
          <w:vertAlign w:val="baseline"/>
          <w:rtl w:val="0"/>
        </w:rPr>
        <w:t xml:space="preserve">Quality Area 2: Health and Safety</w:t>
      </w:r>
    </w:p>
    <w:p w:rsidR="00000000" w:rsidDel="00000000" w:rsidP="00000000" w:rsidRDefault="00000000" w:rsidRPr="00000000" w14:paraId="0000064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6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2.1 Child health and physical activity is promoted </w:t>
      </w:r>
    </w:p>
    <w:p w:rsidR="00000000" w:rsidDel="00000000" w:rsidP="00000000" w:rsidRDefault="00000000" w:rsidRPr="00000000" w14:paraId="000006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64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2.1.1 Each child’s wellbeing is provided for, including appropriate opportunities to meet each child’s need for sleep, rest and relaxation.</w:t>
      </w:r>
    </w:p>
    <w:p w:rsidR="00000000" w:rsidDel="00000000" w:rsidP="00000000" w:rsidRDefault="00000000" w:rsidRPr="00000000" w14:paraId="0000064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9"/>
        <w:tblW w:w="12954.33598846392"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525"/>
        <w:gridCol w:w="2325"/>
        <w:gridCol w:w="2894.707615189179"/>
        <w:gridCol w:w="3293.363936002198"/>
        <w:gridCol w:w="3132.2996635308664"/>
        <w:gridCol w:w="783.9647737416742"/>
        <w:tblGridChange w:id="0">
          <w:tblGrid>
            <w:gridCol w:w="525"/>
            <w:gridCol w:w="2325"/>
            <w:gridCol w:w="2894.707615189179"/>
            <w:gridCol w:w="3293.363936002198"/>
            <w:gridCol w:w="3132.2996635308664"/>
            <w:gridCol w:w="783.9647737416742"/>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646">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647">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6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4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64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64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4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178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4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106</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5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and Environment</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5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b w:val="1"/>
                <w:bCs w:val="1"/>
                <w:sz w:val="22"/>
                <w:szCs w:val="22"/>
                <w:highlight w:val="white"/>
                <w:rtl w:val="0"/>
              </w:rPr>
              <w:t xml:space="preserve">Beds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are not assigned to a particular child</w:t>
            </w:r>
            <w:r w:rsidDel="00000000" w:rsidR="00000000" w:rsidRPr="00000000">
              <w:rPr>
                <w:sz w:val="22"/>
                <w:szCs w:val="22"/>
                <w:highlight w:val="white"/>
                <w:rtl w:val="0"/>
              </w:rPr>
              <w:t xml:space="preserve">.</w:t>
            </w:r>
          </w:p>
          <w:p w:rsidR="00000000" w:rsidDel="00000000" w:rsidP="00000000" w:rsidRDefault="00000000" w:rsidRPr="00000000" w14:paraId="0000065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65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Beds are not labelled.</w:t>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5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 sleeping area has a </w:t>
            </w:r>
            <w:r w:rsidDel="00000000" w:rsidR="00000000" w:rsidRPr="00000000">
              <w:rPr>
                <w:sz w:val="22"/>
                <w:szCs w:val="22"/>
                <w:highlight w:val="white"/>
                <w:rtl w:val="0"/>
              </w:rPr>
              <w:t xml:space="preserve">bed</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assigned to </w:t>
            </w:r>
            <w:r w:rsidDel="00000000" w:rsidR="00000000" w:rsidRPr="00000000">
              <w:rPr>
                <w:sz w:val="22"/>
                <w:szCs w:val="22"/>
                <w:highlight w:val="white"/>
                <w:rtl w:val="0"/>
              </w:rPr>
              <w:t xml:space="preserve">each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w:t>
            </w:r>
            <w:r w:rsidDel="00000000" w:rsidR="00000000" w:rsidRPr="00000000">
              <w:rPr>
                <w:sz w:val="22"/>
                <w:szCs w:val="22"/>
                <w:highlight w:val="white"/>
                <w:rtl w:val="0"/>
              </w:rPr>
              <w:t xml:space="preserve">.</w:t>
            </w:r>
          </w:p>
          <w:p w:rsidR="00000000" w:rsidDel="00000000" w:rsidP="00000000" w:rsidRDefault="00000000" w:rsidRPr="00000000" w14:paraId="0000065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65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Beds are labelled for each child.</w:t>
            </w:r>
          </w:p>
          <w:p w:rsidR="00000000" w:rsidDel="00000000" w:rsidP="00000000" w:rsidRDefault="00000000" w:rsidRPr="00000000" w14:paraId="0000065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5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are able to identify their bed space.</w:t>
            </w:r>
          </w:p>
          <w:p w:rsidR="00000000" w:rsidDel="00000000" w:rsidP="00000000" w:rsidRDefault="00000000" w:rsidRPr="00000000" w14:paraId="0000065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6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To meet individual resting needs, children are able to bring stuffed toys, pillows or blankets from home.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5B">
            <w:pPr>
              <w:pageBreakBefore w:val="0"/>
              <w:rPr/>
            </w:pPr>
            <w:r w:rsidDel="00000000" w:rsidR="00000000" w:rsidRPr="00000000">
              <w:rPr>
                <w:rtl w:val="0"/>
              </w:rPr>
            </w:r>
          </w:p>
        </w:tc>
      </w:tr>
      <w:tr>
        <w:trPr>
          <w:cantSplit w:val="0"/>
          <w:trHeight w:val="156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107</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and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5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Beds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are used </w:t>
            </w:r>
            <w:r w:rsidDel="00000000" w:rsidR="00000000" w:rsidRPr="00000000">
              <w:rPr>
                <w:sz w:val="22"/>
                <w:szCs w:val="22"/>
                <w:highlight w:val="white"/>
                <w:rtl w:val="0"/>
              </w:rPr>
              <w:t xml:space="preserve">as a storage space when not in use for sleeping.</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Area around </w:t>
            </w:r>
            <w:r w:rsidDel="00000000" w:rsidR="00000000" w:rsidRPr="00000000">
              <w:rPr>
                <w:sz w:val="22"/>
                <w:szCs w:val="22"/>
                <w:highlight w:val="white"/>
                <w:rtl w:val="0"/>
              </w:rPr>
              <w:t xml:space="preserve">beds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are hazard-free.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T</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here is adequate space between each cot during rest periods (1-3 feet).  </w:t>
            </w:r>
          </w:p>
          <w:p w:rsidR="00000000" w:rsidDel="00000000" w:rsidP="00000000" w:rsidRDefault="00000000" w:rsidRPr="00000000" w14:paraId="000006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6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nap head-to-foot to promote health and safety.</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63">
            <w:pPr>
              <w:pageBreakBefore w:val="0"/>
              <w:rPr/>
            </w:pPr>
            <w:r w:rsidDel="00000000" w:rsidR="00000000" w:rsidRPr="00000000">
              <w:rPr>
                <w:rtl w:val="0"/>
              </w:rPr>
            </w:r>
          </w:p>
        </w:tc>
      </w:tr>
      <w:tr>
        <w:trPr>
          <w:cantSplit w:val="0"/>
          <w:trHeight w:val="144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108</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and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Extra bedding is not available.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6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Bedding</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r w:rsidDel="00000000" w:rsidR="00000000" w:rsidRPr="00000000">
              <w:rPr>
                <w:sz w:val="22"/>
                <w:szCs w:val="22"/>
                <w:highlight w:val="white"/>
                <w:rtl w:val="0"/>
              </w:rPr>
              <w:t xml:space="preserve">is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changed once a week or sooner if needed.</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6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washer and dryer is available for soiled </w:t>
            </w:r>
            <w:r w:rsidDel="00000000" w:rsidR="00000000" w:rsidRPr="00000000">
              <w:rPr>
                <w:sz w:val="22"/>
                <w:szCs w:val="22"/>
                <w:highlight w:val="white"/>
                <w:rtl w:val="0"/>
              </w:rPr>
              <w:t xml:space="preserve">bedding.</w:t>
            </w:r>
            <w:r w:rsidDel="00000000" w:rsidR="00000000" w:rsidRPr="00000000">
              <w:rPr>
                <w:rtl w:val="0"/>
              </w:rPr>
            </w:r>
          </w:p>
          <w:p w:rsidR="00000000" w:rsidDel="00000000" w:rsidP="00000000" w:rsidRDefault="00000000" w:rsidRPr="00000000" w14:paraId="000006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6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Extra bedding is available in the event of soiled sheets.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6B">
            <w:pPr>
              <w:pageBreakBefore w:val="0"/>
              <w:rPr/>
            </w:pPr>
            <w:r w:rsidDel="00000000" w:rsidR="00000000" w:rsidRPr="00000000">
              <w:rPr>
                <w:rtl w:val="0"/>
              </w:rPr>
            </w:r>
          </w:p>
        </w:tc>
      </w:tr>
      <w:tr>
        <w:trPr>
          <w:cantSplit w:val="0"/>
          <w:trHeight w:val="72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6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109</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and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6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Beds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are </w:t>
            </w:r>
            <w:r w:rsidDel="00000000" w:rsidR="00000000" w:rsidRPr="00000000">
              <w:rPr>
                <w:sz w:val="22"/>
                <w:szCs w:val="22"/>
                <w:highlight w:val="white"/>
                <w:rtl w:val="0"/>
              </w:rPr>
              <w:t xml:space="preserve">in poor repair or unclean.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6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Beds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are disinfected weekly.</w:t>
            </w:r>
          </w:p>
          <w:p w:rsidR="00000000" w:rsidDel="00000000" w:rsidP="00000000" w:rsidRDefault="00000000" w:rsidRPr="00000000" w14:paraId="0000067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67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Beds are in good repair.</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7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Beds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are disinfected weekly and </w:t>
            </w:r>
            <w:r w:rsidDel="00000000" w:rsidR="00000000" w:rsidRPr="00000000">
              <w:rPr>
                <w:sz w:val="22"/>
                <w:szCs w:val="22"/>
                <w:highlight w:val="white"/>
                <w:rtl w:val="0"/>
              </w:rPr>
              <w:t xml:space="preserve">every time the user of a bed changes.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73">
            <w:pPr>
              <w:pageBreakBefore w:val="0"/>
              <w:rPr/>
            </w:pPr>
            <w:r w:rsidDel="00000000" w:rsidR="00000000" w:rsidRPr="00000000">
              <w:rPr>
                <w:rtl w:val="0"/>
              </w:rPr>
            </w:r>
          </w:p>
        </w:tc>
      </w:tr>
      <w:tr>
        <w:trPr>
          <w:cantSplit w:val="0"/>
          <w:trHeight w:val="92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7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110</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and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7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Bed</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set-up in preparation for rest time interferes with </w:t>
            </w:r>
            <w:r w:rsidDel="00000000" w:rsidR="00000000" w:rsidRPr="00000000">
              <w:rPr>
                <w:sz w:val="22"/>
                <w:szCs w:val="22"/>
                <w:highlight w:val="white"/>
                <w:rtl w:val="0"/>
              </w:rPr>
              <w:t xml:space="preserve">the children’s ability to engage in activities in the program space.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7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Bed</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set-up does not </w:t>
            </w:r>
            <w:r w:rsidDel="00000000" w:rsidR="00000000" w:rsidRPr="00000000">
              <w:rPr>
                <w:sz w:val="22"/>
                <w:szCs w:val="22"/>
                <w:highlight w:val="white"/>
                <w:rtl w:val="0"/>
              </w:rPr>
              <w:t xml:space="preserve">prevent or interfere with the children’s ability to engage in activities in the program space.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7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Separate sleep area is available apart from the activity area.</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79">
            <w:pPr>
              <w:pageBreakBefore w:val="0"/>
              <w:rPr/>
            </w:pPr>
            <w:r w:rsidDel="00000000" w:rsidR="00000000" w:rsidRPr="00000000">
              <w:rPr>
                <w:rtl w:val="0"/>
              </w:rPr>
            </w:r>
          </w:p>
        </w:tc>
      </w:tr>
      <w:tr>
        <w:trPr>
          <w:cantSplit w:val="0"/>
          <w:trHeight w:val="120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7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111</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7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and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7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During rest time, the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environment is not </w:t>
            </w:r>
            <w:r w:rsidDel="00000000" w:rsidR="00000000" w:rsidRPr="00000000">
              <w:rPr>
                <w:sz w:val="22"/>
                <w:szCs w:val="22"/>
                <w:highlight w:val="white"/>
                <w:rtl w:val="0"/>
              </w:rPr>
              <w:t xml:space="preserve">adapted to</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support rest and relaxation.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7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Rest</w:t>
            </w:r>
            <w:r w:rsidDel="00000000" w:rsidR="00000000" w:rsidRPr="00000000">
              <w:rPr>
                <w:sz w:val="22"/>
                <w:szCs w:val="22"/>
                <w:highlight w:val="white"/>
                <w:rtl w:val="0"/>
              </w:rPr>
              <w:t xml:space="preserve"> time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environment includes soft music </w:t>
            </w:r>
            <w:r w:rsidDel="00000000" w:rsidR="00000000" w:rsidRPr="00000000">
              <w:rPr>
                <w:sz w:val="22"/>
                <w:szCs w:val="22"/>
                <w:highlight w:val="white"/>
                <w:rtl w:val="0"/>
              </w:rPr>
              <w:t xml:space="preserve">and</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r w:rsidDel="00000000" w:rsidR="00000000" w:rsidRPr="00000000">
              <w:rPr>
                <w:sz w:val="22"/>
                <w:szCs w:val="22"/>
                <w:highlight w:val="white"/>
                <w:rtl w:val="0"/>
              </w:rPr>
              <w:t xml:space="preserve">low</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lighting.</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7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There is evidence of consideration, planning or observations of environmental scent, sound, and room movement/noise.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7F">
            <w:pPr>
              <w:pageBreakBefore w:val="0"/>
              <w:rPr/>
            </w:pPr>
            <w:r w:rsidDel="00000000" w:rsidR="00000000" w:rsidRPr="00000000">
              <w:rPr>
                <w:rtl w:val="0"/>
              </w:rPr>
            </w:r>
          </w:p>
        </w:tc>
      </w:tr>
      <w:tr>
        <w:trPr>
          <w:cantSplit w:val="0"/>
          <w:trHeight w:val="192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112</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8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are unable to safely supervise both the program space and nap space.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safely supervise what is happening in both the program space and nap space as needed, during rest time.  </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are able to immediately respond to children when children wake from sleep.</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85">
            <w:pPr>
              <w:pageBreakBefore w:val="0"/>
              <w:rPr/>
            </w:pPr>
            <w:r w:rsidDel="00000000" w:rsidR="00000000" w:rsidRPr="00000000">
              <w:rPr>
                <w:rtl w:val="0"/>
              </w:rPr>
            </w:r>
          </w:p>
        </w:tc>
      </w:tr>
      <w:tr>
        <w:trPr>
          <w:cantSplit w:val="0"/>
          <w:trHeight w:val="336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8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113</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8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and Planning</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8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Sleep routines do not meet the needs of the children.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8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Sleep routines meet the needs of the children. </w:t>
            </w:r>
          </w:p>
          <w:p w:rsidR="00000000" w:rsidDel="00000000" w:rsidP="00000000" w:rsidRDefault="00000000" w:rsidRPr="00000000" w14:paraId="0000068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68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All children are provided with an authentic opportunity to rest.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8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Sleep routines meet the needs of the children. </w:t>
            </w:r>
          </w:p>
          <w:p w:rsidR="00000000" w:rsidDel="00000000" w:rsidP="00000000" w:rsidRDefault="00000000" w:rsidRPr="00000000" w14:paraId="0000068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6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Evidence that educators have worked with families and/or children to determine individual sleep routines / needs.</w:t>
            </w:r>
          </w:p>
          <w:p w:rsidR="00000000" w:rsidDel="00000000" w:rsidP="00000000" w:rsidRDefault="00000000" w:rsidRPr="00000000" w14:paraId="000006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69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who need limited sleep are able to participate in quiet activities while the others are resting, or if a child wakes up early the child can choose an activity in the program space. </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91">
            <w:pPr>
              <w:pageBreakBefore w:val="0"/>
              <w:rPr/>
            </w:pPr>
            <w:r w:rsidDel="00000000" w:rsidR="00000000" w:rsidRPr="00000000">
              <w:rPr>
                <w:rtl w:val="0"/>
              </w:rPr>
            </w:r>
          </w:p>
        </w:tc>
      </w:tr>
    </w:tbl>
    <w:p w:rsidR="00000000" w:rsidDel="00000000" w:rsidP="00000000" w:rsidRDefault="00000000" w:rsidRPr="00000000" w14:paraId="0000069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9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69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Element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2.1.2 Effective illness, injury management and hygiene practices.</w:t>
      </w:r>
    </w:p>
    <w:p w:rsidR="00000000" w:rsidDel="00000000" w:rsidP="00000000" w:rsidRDefault="00000000" w:rsidRPr="00000000" w14:paraId="000006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30"/>
        <w:tblW w:w="12969.116022099446"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480"/>
        <w:gridCol w:w="2250"/>
        <w:gridCol w:w="3133.491712707182"/>
        <w:gridCol w:w="3125.4364640883973"/>
        <w:gridCol w:w="3257.0055248618783"/>
        <w:gridCol w:w="723.182320441989"/>
        <w:tblGridChange w:id="0">
          <w:tblGrid>
            <w:gridCol w:w="480"/>
            <w:gridCol w:w="2250"/>
            <w:gridCol w:w="3133.491712707182"/>
            <w:gridCol w:w="3125.4364640883973"/>
            <w:gridCol w:w="3257.0055248618783"/>
            <w:gridCol w:w="723.182320441989"/>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696">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697">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9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69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9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69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9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69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9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144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9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114</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A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A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ealth authority hand-washing procedures are not followed.</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A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Evidence supervisor reviews hand-washing expectations with Educators.</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A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plan / document age-appropriate learning experiences around hand-washing with children.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A4">
            <w:pPr>
              <w:pageBreakBefore w:val="0"/>
              <w:rPr/>
            </w:pPr>
            <w:r w:rsidDel="00000000" w:rsidR="00000000" w:rsidRPr="00000000">
              <w:rPr>
                <w:rtl w:val="0"/>
              </w:rPr>
            </w:r>
          </w:p>
        </w:tc>
      </w:tr>
      <w:tr>
        <w:trPr>
          <w:cantSplit w:val="0"/>
          <w:trHeight w:val="216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A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115</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A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A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illness policy in place or the illness policy is not followed.</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A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Illness policy is in place and generally followed.</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A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Illness policy is in place and is shared with families through at least two modalities.  </w:t>
            </w:r>
          </w:p>
          <w:p w:rsidR="00000000" w:rsidDel="00000000" w:rsidP="00000000" w:rsidRDefault="00000000" w:rsidRPr="00000000" w14:paraId="000006A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6A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Illness policy is strictly followed.</w:t>
            </w:r>
          </w:p>
          <w:p w:rsidR="00000000" w:rsidDel="00000000" w:rsidP="00000000" w:rsidRDefault="00000000" w:rsidRPr="00000000" w14:paraId="000006A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6A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Illness and symptoms are documented </w:t>
            </w:r>
            <w:r w:rsidDel="00000000" w:rsidR="00000000" w:rsidRPr="00000000">
              <w:rPr>
                <w:sz w:val="22"/>
                <w:szCs w:val="22"/>
                <w:highlight w:val="white"/>
                <w:rtl w:val="0"/>
              </w:rPr>
              <w:t xml:space="preserve">and communication with local Health Authority is open.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AE">
            <w:pPr>
              <w:pageBreakBefore w:val="0"/>
              <w:rPr/>
            </w:pPr>
            <w:r w:rsidDel="00000000" w:rsidR="00000000" w:rsidRPr="00000000">
              <w:rPr>
                <w:rtl w:val="0"/>
              </w:rPr>
            </w:r>
          </w:p>
        </w:tc>
      </w:tr>
      <w:tr>
        <w:trPr>
          <w:cantSplit w:val="0"/>
          <w:trHeight w:val="120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A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116</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B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and Environment </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B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Insufficient supplies to ensure hand-washing </w:t>
            </w:r>
            <w:r w:rsidDel="00000000" w:rsidR="00000000" w:rsidRPr="00000000">
              <w:rPr>
                <w:sz w:val="22"/>
                <w:szCs w:val="22"/>
                <w:highlight w:val="white"/>
                <w:rtl w:val="0"/>
              </w:rPr>
              <w:t xml:space="preserve">occurs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as per </w:t>
            </w:r>
            <w:r w:rsidDel="00000000" w:rsidR="00000000" w:rsidRPr="00000000">
              <w:rPr>
                <w:sz w:val="22"/>
                <w:szCs w:val="22"/>
                <w:highlight w:val="whit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ealth </w:t>
            </w:r>
            <w:r w:rsidDel="00000000" w:rsidR="00000000" w:rsidRPr="00000000">
              <w:rPr>
                <w:sz w:val="22"/>
                <w:szCs w:val="22"/>
                <w:highlight w:val="whit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uthority hand-washing procedures.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B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Sufficient supplies accessible to ensure hand-washing is conducted as per </w:t>
            </w:r>
            <w:r w:rsidDel="00000000" w:rsidR="00000000" w:rsidRPr="00000000">
              <w:rPr>
                <w:sz w:val="22"/>
                <w:szCs w:val="22"/>
                <w:highlight w:val="whit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ealth </w:t>
            </w:r>
            <w:r w:rsidDel="00000000" w:rsidR="00000000" w:rsidRPr="00000000">
              <w:rPr>
                <w:sz w:val="22"/>
                <w:szCs w:val="22"/>
                <w:highlight w:val="whit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uthority hand-washing procedures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B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Sufficient supplies accessible to ensure hand-washing is conducted as per </w:t>
            </w:r>
            <w:r w:rsidDel="00000000" w:rsidR="00000000" w:rsidRPr="00000000">
              <w:rPr>
                <w:sz w:val="22"/>
                <w:szCs w:val="22"/>
                <w:highlight w:val="whit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ealth </w:t>
            </w:r>
            <w:r w:rsidDel="00000000" w:rsidR="00000000" w:rsidRPr="00000000">
              <w:rPr>
                <w:sz w:val="22"/>
                <w:szCs w:val="22"/>
                <w:highlight w:val="whit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uthority hand-washing procedures onsite, offsite and outdoors.</w:t>
            </w:r>
          </w:p>
          <w:p w:rsidR="00000000" w:rsidDel="00000000" w:rsidP="00000000" w:rsidRDefault="00000000" w:rsidRPr="00000000" w14:paraId="000006B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6B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Hand-washing is routinely used as a learning opportunity for children to further their  understanding of health and safety.</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B6">
            <w:pPr>
              <w:pageBreakBefore w:val="0"/>
              <w:rPr/>
            </w:pPr>
            <w:r w:rsidDel="00000000" w:rsidR="00000000" w:rsidRPr="00000000">
              <w:rPr>
                <w:rtl w:val="0"/>
              </w:rPr>
            </w:r>
          </w:p>
        </w:tc>
      </w:tr>
      <w:tr>
        <w:trPr>
          <w:cantSplit w:val="0"/>
          <w:trHeight w:val="144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B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117</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B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and Environment </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B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Current </w:t>
            </w:r>
            <w:r w:rsidDel="00000000" w:rsidR="00000000" w:rsidRPr="00000000">
              <w:rPr>
                <w:sz w:val="22"/>
                <w:szCs w:val="22"/>
                <w:highlight w:val="whit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ealth </w:t>
            </w:r>
            <w:r w:rsidDel="00000000" w:rsidR="00000000" w:rsidRPr="00000000">
              <w:rPr>
                <w:sz w:val="22"/>
                <w:szCs w:val="22"/>
                <w:highlight w:val="whit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uthority hand-washing procedures are not posted.</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B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Current </w:t>
            </w:r>
            <w:r w:rsidDel="00000000" w:rsidR="00000000" w:rsidRPr="00000000">
              <w:rPr>
                <w:sz w:val="22"/>
                <w:szCs w:val="22"/>
                <w:highlight w:val="whit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ealth </w:t>
            </w:r>
            <w:r w:rsidDel="00000000" w:rsidR="00000000" w:rsidRPr="00000000">
              <w:rPr>
                <w:sz w:val="22"/>
                <w:szCs w:val="22"/>
                <w:highlight w:val="whit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uthority hand-washing procedures are posted.</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B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All sinks used by the children include </w:t>
            </w:r>
            <w:r w:rsidDel="00000000" w:rsidR="00000000" w:rsidRPr="00000000">
              <w:rPr>
                <w:sz w:val="22"/>
                <w:szCs w:val="22"/>
                <w:highlight w:val="white"/>
                <w:rtl w:val="0"/>
              </w:rPr>
              <w:t xml:space="preserve">visual sequences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outlining the proper </w:t>
            </w:r>
            <w:r w:rsidDel="00000000" w:rsidR="00000000" w:rsidRPr="00000000">
              <w:rPr>
                <w:sz w:val="22"/>
                <w:szCs w:val="22"/>
                <w:highlight w:val="whit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ealth </w:t>
            </w:r>
            <w:r w:rsidDel="00000000" w:rsidR="00000000" w:rsidRPr="00000000">
              <w:rPr>
                <w:sz w:val="22"/>
                <w:szCs w:val="22"/>
                <w:highlight w:val="whit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uthority hand-washing procedures.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BC">
            <w:pPr>
              <w:pageBreakBefore w:val="0"/>
              <w:rPr/>
            </w:pPr>
            <w:r w:rsidDel="00000000" w:rsidR="00000000" w:rsidRPr="00000000">
              <w:rPr>
                <w:rtl w:val="0"/>
              </w:rPr>
            </w:r>
          </w:p>
        </w:tc>
      </w:tr>
    </w:tbl>
    <w:p w:rsidR="00000000" w:rsidDel="00000000" w:rsidP="00000000" w:rsidRDefault="00000000" w:rsidRPr="00000000" w14:paraId="000006B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6B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6B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2.1.3 Healthy eating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and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physical activity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is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promoted and is appropriate for each child.</w:t>
      </w:r>
    </w:p>
    <w:p w:rsidR="00000000" w:rsidDel="00000000" w:rsidP="00000000" w:rsidRDefault="00000000" w:rsidRPr="00000000" w14:paraId="000006C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6C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31"/>
        <w:tblW w:w="12975.0" w:type="dxa"/>
        <w:jc w:val="left"/>
        <w:tblInd w:w="121.00000000000001"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570"/>
        <w:gridCol w:w="2205"/>
        <w:gridCol w:w="3105"/>
        <w:gridCol w:w="3270"/>
        <w:gridCol w:w="3060"/>
        <w:gridCol w:w="765"/>
        <w:tblGridChange w:id="0">
          <w:tblGrid>
            <w:gridCol w:w="570"/>
            <w:gridCol w:w="2205"/>
            <w:gridCol w:w="3105"/>
            <w:gridCol w:w="3270"/>
            <w:gridCol w:w="3060"/>
            <w:gridCol w:w="765"/>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6C2">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6C3">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C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6C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C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6C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C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6C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C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1140" w:hRule="atLeast"/>
          <w:tblHeader w:val="0"/>
        </w:trPr>
        <w:tc>
          <w:tcPr>
            <w:tcBorders>
              <w:top w:color="3f3f3f"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C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118</w:t>
            </w:r>
          </w:p>
        </w:tc>
        <w:tc>
          <w:tcPr>
            <w:tcBorders>
              <w:top w:color="3f3f3f"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C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Community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Culture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C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Food is used to reward, to acknowledge performance, to punish, or to control children’s behaviour.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C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During meal and/or snack times, Educators encourage children to eat but accept when children still refuse the food.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C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use meal and/or snack times as opportunities for enhanced language learning.</w:t>
            </w:r>
            <w:r w:rsidDel="00000000" w:rsidR="00000000" w:rsidRPr="00000000">
              <w:rPr>
                <w:rtl w:val="0"/>
              </w:rPr>
            </w:r>
          </w:p>
        </w:tc>
        <w:tc>
          <w:tcPr>
            <w:tcBorders>
              <w:top w:color="3f3f3f"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D0">
            <w:pPr>
              <w:pageBreakBefore w:val="0"/>
              <w:rPr/>
            </w:pPr>
            <w:r w:rsidDel="00000000" w:rsidR="00000000" w:rsidRPr="00000000">
              <w:rPr>
                <w:rtl w:val="0"/>
              </w:rPr>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D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119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D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6D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Less than two conversations and/or interactions occur between children and adults during meal and/or snack times, excluding when Educators instruct or provide direction to children.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6D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Meal and/or snack times are viewed as a time for socialization and conversation. During meal and/or snack times, Educator engage in meaningful conversations with children to extend learning.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D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Conversations are unhurried and meaningful to the children and Educator.</w:t>
            </w:r>
          </w:p>
          <w:p w:rsidR="00000000" w:rsidDel="00000000" w:rsidP="00000000" w:rsidRDefault="00000000" w:rsidRPr="00000000" w14:paraId="000006D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6D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eat together with the children.</w:t>
            </w:r>
            <w:r w:rsidDel="00000000" w:rsidR="00000000" w:rsidRPr="00000000">
              <w:rPr>
                <w:rtl w:val="0"/>
              </w:rPr>
            </w:r>
          </w:p>
          <w:p w:rsidR="00000000" w:rsidDel="00000000" w:rsidP="00000000" w:rsidRDefault="00000000" w:rsidRPr="00000000" w14:paraId="000006D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6D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Educator meals eaten together with the children reflect health food choices, as per the Canada Food Guide.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DA">
            <w:pPr>
              <w:pageBreakBefore w:val="0"/>
              <w:rPr/>
            </w:pPr>
            <w:r w:rsidDel="00000000" w:rsidR="00000000" w:rsidRPr="00000000">
              <w:rPr>
                <w:rtl w:val="0"/>
              </w:rPr>
            </w:r>
          </w:p>
        </w:tc>
      </w:tr>
      <w:tr>
        <w:trPr>
          <w:cantSplit w:val="0"/>
          <w:trHeight w:val="96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D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120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D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D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Individual children's needs are not met during meal and/or snack times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D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Unless the Educator is supporting a child through hand over hand, Educator should be seated with the children and engaged in conversation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D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self-serve all foods.  It is acceptable for the Educator to assist using hand-over- hand help as needed.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E0">
            <w:pPr>
              <w:pageBreakBefore w:val="0"/>
              <w:rPr/>
            </w:pPr>
            <w:r w:rsidDel="00000000" w:rsidR="00000000" w:rsidRPr="00000000">
              <w:rPr>
                <w:rtl w:val="0"/>
              </w:rPr>
            </w:r>
          </w:p>
        </w:tc>
      </w:tr>
      <w:tr>
        <w:trPr>
          <w:cantSplit w:val="0"/>
          <w:trHeight w:val="192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E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E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and Planning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E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do not eat in small group</w:t>
            </w:r>
            <w:r w:rsidDel="00000000" w:rsidR="00000000" w:rsidRPr="00000000">
              <w:rPr>
                <w:sz w:val="22"/>
                <w:szCs w:val="22"/>
                <w:highlight w:val="white"/>
                <w:rtl w:val="0"/>
              </w:rPr>
              <w:t xml:space="preserve">s</w:t>
            </w:r>
          </w:p>
          <w:p w:rsidR="00000000" w:rsidDel="00000000" w:rsidP="00000000" w:rsidRDefault="00000000" w:rsidRPr="00000000" w14:paraId="000006E4">
            <w:pPr>
              <w:pageBreakBefore w:val="0"/>
              <w:shd w:fill="ffffff" w:val="clear"/>
              <w:rPr>
                <w:sz w:val="22"/>
                <w:szCs w:val="22"/>
                <w:highlight w:val="white"/>
              </w:rPr>
            </w:pPr>
            <w:r w:rsidDel="00000000" w:rsidR="00000000" w:rsidRPr="00000000">
              <w:rPr>
                <w:sz w:val="22"/>
                <w:szCs w:val="22"/>
                <w:highlight w:val="white"/>
                <w:rtl w:val="0"/>
              </w:rPr>
              <w:t xml:space="preserve">preschool - 8</w:t>
            </w:r>
          </w:p>
          <w:p w:rsidR="00000000" w:rsidDel="00000000" w:rsidP="00000000" w:rsidRDefault="00000000" w:rsidRPr="00000000" w14:paraId="000006E5">
            <w:pPr>
              <w:pageBreakBefore w:val="0"/>
              <w:shd w:fill="ffffff" w:val="clear"/>
              <w:rPr>
                <w:sz w:val="22"/>
                <w:szCs w:val="22"/>
                <w:highlight w:val="white"/>
              </w:rPr>
            </w:pPr>
            <w:r w:rsidDel="00000000" w:rsidR="00000000" w:rsidRPr="00000000">
              <w:rPr>
                <w:sz w:val="22"/>
                <w:szCs w:val="22"/>
                <w:highlight w:val="white"/>
                <w:rtl w:val="0"/>
              </w:rPr>
              <w:t xml:space="preserve">infant 0 - 17 m - 4 </w:t>
            </w:r>
          </w:p>
          <w:p w:rsidR="00000000" w:rsidDel="00000000" w:rsidP="00000000" w:rsidRDefault="00000000" w:rsidRPr="00000000" w14:paraId="000006E6">
            <w:pPr>
              <w:pageBreakBefore w:val="0"/>
              <w:shd w:fill="ffffff" w:val="clear"/>
              <w:rPr>
                <w:sz w:val="22"/>
                <w:szCs w:val="22"/>
                <w:highlight w:val="white"/>
              </w:rPr>
            </w:pPr>
            <w:r w:rsidDel="00000000" w:rsidR="00000000" w:rsidRPr="00000000">
              <w:rPr>
                <w:sz w:val="22"/>
                <w:szCs w:val="22"/>
                <w:highlight w:val="white"/>
                <w:rtl w:val="0"/>
              </w:rPr>
              <w:t xml:space="preserve">toddler 18 m - 30 m - 6</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E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During meal and/or snack times, children eat while seated in small groups</w:t>
            </w:r>
            <w:r w:rsidDel="00000000" w:rsidR="00000000" w:rsidRPr="00000000">
              <w:rPr>
                <w:sz w:val="22"/>
                <w:szCs w:val="22"/>
                <w:highlight w:val="whit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6E8">
            <w:pPr>
              <w:pageBreakBefore w:val="0"/>
              <w:shd w:fill="ffffff" w:val="clear"/>
              <w:rPr>
                <w:sz w:val="22"/>
                <w:szCs w:val="22"/>
                <w:highlight w:val="white"/>
              </w:rPr>
            </w:pPr>
            <w:r w:rsidDel="00000000" w:rsidR="00000000" w:rsidRPr="00000000">
              <w:rPr>
                <w:sz w:val="22"/>
                <w:szCs w:val="22"/>
                <w:highlight w:val="white"/>
                <w:rtl w:val="0"/>
              </w:rPr>
              <w:t xml:space="preserve">preschool - 8</w:t>
            </w:r>
          </w:p>
          <w:p w:rsidR="00000000" w:rsidDel="00000000" w:rsidP="00000000" w:rsidRDefault="00000000" w:rsidRPr="00000000" w14:paraId="000006E9">
            <w:pPr>
              <w:pageBreakBefore w:val="0"/>
              <w:shd w:fill="ffffff" w:val="clear"/>
              <w:rPr>
                <w:sz w:val="22"/>
                <w:szCs w:val="22"/>
                <w:highlight w:val="white"/>
              </w:rPr>
            </w:pPr>
            <w:r w:rsidDel="00000000" w:rsidR="00000000" w:rsidRPr="00000000">
              <w:rPr>
                <w:sz w:val="22"/>
                <w:szCs w:val="22"/>
                <w:highlight w:val="white"/>
                <w:rtl w:val="0"/>
              </w:rPr>
              <w:t xml:space="preserve">infant 0 - 17 m - 4 </w:t>
            </w:r>
          </w:p>
          <w:p w:rsidR="00000000" w:rsidDel="00000000" w:rsidP="00000000" w:rsidRDefault="00000000" w:rsidRPr="00000000" w14:paraId="000006EA">
            <w:pPr>
              <w:pageBreakBefore w:val="0"/>
              <w:shd w:fill="ffffff" w:val="clear"/>
              <w:rPr>
                <w:sz w:val="22"/>
                <w:szCs w:val="22"/>
                <w:highlight w:val="white"/>
              </w:rPr>
            </w:pPr>
            <w:r w:rsidDel="00000000" w:rsidR="00000000" w:rsidRPr="00000000">
              <w:rPr>
                <w:sz w:val="22"/>
                <w:szCs w:val="22"/>
                <w:highlight w:val="white"/>
                <w:rtl w:val="0"/>
              </w:rPr>
              <w:t xml:space="preserve">toddler 18 m - 30 m - 6</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E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 provide opportunities for children to help with setting the table for lunch/snacks.</w:t>
            </w:r>
          </w:p>
          <w:p w:rsidR="00000000" w:rsidDel="00000000" w:rsidP="00000000" w:rsidRDefault="00000000" w:rsidRPr="00000000" w14:paraId="000006E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6E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EE">
            <w:pPr>
              <w:pageBreakBefore w:val="0"/>
              <w:rPr/>
            </w:pPr>
            <w:r w:rsidDel="00000000" w:rsidR="00000000" w:rsidRPr="00000000">
              <w:rPr>
                <w:rtl w:val="0"/>
              </w:rPr>
            </w:r>
          </w:p>
        </w:tc>
      </w:tr>
      <w:tr>
        <w:trPr>
          <w:cantSplit w:val="0"/>
          <w:trHeight w:val="144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E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122</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F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Materials &amp; Environment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F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There are not enough developmentally-appropriate serving / eating utensils and dishes for all children</w:t>
            </w:r>
            <w:r w:rsidDel="00000000" w:rsidR="00000000" w:rsidRPr="00000000">
              <w:rPr>
                <w:sz w:val="22"/>
                <w:szCs w:val="22"/>
                <w:highlight w:val="white"/>
                <w:rtl w:val="0"/>
              </w:rPr>
              <w:t xml:space="preserve"> or, if the service does not provide meals, there are no extra dishes or utensils available if required.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F2">
            <w:pPr>
              <w:pageBreakBefore w:val="0"/>
              <w:shd w:fill="ffffff" w:val="clear"/>
              <w:rPr>
                <w:sz w:val="22"/>
                <w:szCs w:val="22"/>
                <w:highlight w:val="white"/>
              </w:rPr>
            </w:pPr>
            <w:r w:rsidDel="00000000" w:rsidR="00000000" w:rsidRPr="00000000">
              <w:rPr>
                <w:sz w:val="22"/>
                <w:szCs w:val="22"/>
                <w:highlight w:val="white"/>
                <w:rtl w:val="0"/>
              </w:rPr>
              <w:t xml:space="preserve">Extra dishes and utensils are easily available in the program space.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F3">
            <w:pPr>
              <w:pageBreakBefore w:val="0"/>
              <w:shd w:fill="ffffff" w:val="clear"/>
              <w:rPr>
                <w:sz w:val="22"/>
                <w:szCs w:val="22"/>
                <w:highlight w:val="white"/>
              </w:rPr>
            </w:pPr>
            <w:r w:rsidDel="00000000" w:rsidR="00000000" w:rsidRPr="00000000">
              <w:rPr>
                <w:sz w:val="22"/>
                <w:szCs w:val="22"/>
                <w:highlight w:val="white"/>
                <w:rtl w:val="0"/>
              </w:rPr>
              <w:t xml:space="preserve">Developmentally-appropriate eating utensils and dishes are available to support individual feeding needs and adapted as required.</w:t>
            </w:r>
          </w:p>
          <w:p w:rsidR="00000000" w:rsidDel="00000000" w:rsidP="00000000" w:rsidRDefault="00000000" w:rsidRPr="00000000" w14:paraId="000006F4">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6F5">
            <w:pPr>
              <w:pageBreakBefore w:val="0"/>
              <w:shd w:fill="ffffff" w:val="clear"/>
              <w:rPr>
                <w:sz w:val="22"/>
                <w:szCs w:val="22"/>
                <w:highlight w:val="white"/>
              </w:rPr>
            </w:pPr>
            <w:r w:rsidDel="00000000" w:rsidR="00000000" w:rsidRPr="00000000">
              <w:rPr>
                <w:sz w:val="22"/>
                <w:szCs w:val="22"/>
                <w:highlight w:val="white"/>
                <w:rtl w:val="0"/>
              </w:rPr>
              <w:t xml:space="preserve">Feeding aids are available to assist children in gaining feeding independence, as required.</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F6">
            <w:pPr>
              <w:pageBreakBefore w:val="0"/>
              <w:rPr/>
            </w:pPr>
            <w:r w:rsidDel="00000000" w:rsidR="00000000" w:rsidRPr="00000000">
              <w:rPr>
                <w:rtl w:val="0"/>
              </w:rPr>
            </w:r>
          </w:p>
        </w:tc>
      </w:tr>
      <w:tr>
        <w:trPr>
          <w:cantSplit w:val="0"/>
          <w:trHeight w:val="218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F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123</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F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Materials &amp; Environment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F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There are not enough chairs in the program space for </w:t>
            </w:r>
            <w:r w:rsidDel="00000000" w:rsidR="00000000" w:rsidRPr="00000000">
              <w:rPr>
                <w:sz w:val="22"/>
                <w:szCs w:val="22"/>
                <w:highlight w:val="white"/>
                <w:rtl w:val="0"/>
              </w:rPr>
              <w:t xml:space="preserve">meals and snacks.</w:t>
            </w:r>
            <w:r w:rsidDel="00000000" w:rsidR="00000000" w:rsidRPr="00000000">
              <w:rPr>
                <w:rtl w:val="0"/>
              </w:rPr>
            </w:r>
          </w:p>
          <w:p w:rsidR="00000000" w:rsidDel="00000000" w:rsidP="00000000" w:rsidRDefault="00000000" w:rsidRPr="00000000" w14:paraId="000006F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6F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Adults are not able to use the available seating.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F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Chairs and tables are child-size. </w:t>
            </w:r>
          </w:p>
          <w:p w:rsidR="00000000" w:rsidDel="00000000" w:rsidP="00000000" w:rsidRDefault="00000000" w:rsidRPr="00000000" w14:paraId="000006F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6F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Appropriate seating for adults is available.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6F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There is enough seating for all Educators and children to sit down at the same time for meals and snacks, within small-groups (preschool - 8</w:t>
            </w:r>
            <w:r w:rsidDel="00000000" w:rsidR="00000000" w:rsidRPr="00000000">
              <w:rPr>
                <w:rtl w:val="0"/>
              </w:rPr>
            </w:r>
          </w:p>
          <w:p w:rsidR="00000000" w:rsidDel="00000000" w:rsidP="00000000" w:rsidRDefault="00000000" w:rsidRPr="00000000" w14:paraId="0000070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infant</w:t>
            </w:r>
            <w:r w:rsidDel="00000000" w:rsidR="00000000" w:rsidRPr="00000000">
              <w:rPr>
                <w:sz w:val="22"/>
                <w:szCs w:val="22"/>
                <w:highlight w:val="white"/>
                <w:rtl w:val="0"/>
              </w:rPr>
              <w:t xml:space="preserve"> 0 - 17 m - 4 </w:t>
            </w:r>
          </w:p>
          <w:p w:rsidR="00000000" w:rsidDel="00000000" w:rsidP="00000000" w:rsidRDefault="00000000" w:rsidRPr="00000000" w14:paraId="000007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toddler 18 m - 30 m - 6)</w:t>
            </w:r>
          </w:p>
          <w:p w:rsidR="00000000" w:rsidDel="00000000" w:rsidP="00000000" w:rsidRDefault="00000000" w:rsidRPr="00000000" w14:paraId="000007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7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All seating is washable.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04">
            <w:pPr>
              <w:pageBreakBefore w:val="0"/>
              <w:rPr/>
            </w:pPr>
            <w:r w:rsidDel="00000000" w:rsidR="00000000" w:rsidRPr="00000000">
              <w:rPr>
                <w:rtl w:val="0"/>
              </w:rPr>
            </w:r>
          </w:p>
        </w:tc>
      </w:tr>
      <w:tr>
        <w:trPr>
          <w:cantSplit w:val="0"/>
          <w:trHeight w:val="144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124</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Materials &amp; Environment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There is no access to running water or clean, potable water, when running water is not accessible.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There is access to running water, or clean, potable water when running water is not accessible.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 have access to running water directly in the program space. </w:t>
            </w:r>
          </w:p>
          <w:p w:rsidR="00000000" w:rsidDel="00000000" w:rsidP="00000000" w:rsidRDefault="00000000" w:rsidRPr="00000000" w14:paraId="000007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7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 five gallon jug of water </w:t>
            </w:r>
            <w:r w:rsidDel="00000000" w:rsidR="00000000" w:rsidRPr="00000000">
              <w:rPr>
                <w:sz w:val="22"/>
                <w:szCs w:val="22"/>
                <w:highlight w:val="white"/>
                <w:rtl w:val="0"/>
              </w:rPr>
              <w:t xml:space="preserve">is available as a</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substitution when running water is not accessible outdoors.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0C">
            <w:pPr>
              <w:pageBreakBefore w:val="0"/>
              <w:rPr/>
            </w:pPr>
            <w:r w:rsidDel="00000000" w:rsidR="00000000" w:rsidRPr="00000000">
              <w:rPr>
                <w:rtl w:val="0"/>
              </w:rPr>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125</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0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Materials &amp; Environment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Food is not served on dishes or napkins/paper towels.</w:t>
            </w:r>
          </w:p>
          <w:p w:rsidR="00000000" w:rsidDel="00000000" w:rsidP="00000000" w:rsidRDefault="00000000" w:rsidRPr="00000000" w14:paraId="0000071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1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Food is always served on dishes or napkins/paper towels</w:t>
            </w:r>
            <w:r w:rsidDel="00000000" w:rsidR="00000000" w:rsidRPr="00000000">
              <w:rPr>
                <w:sz w:val="22"/>
                <w:szCs w:val="22"/>
                <w:highlight w:val="white"/>
                <w:rtl w:val="0"/>
              </w:rPr>
              <w:t xml:space="preserve"> or containers provided for the child from the family.</w:t>
            </w:r>
            <w:r w:rsidDel="00000000" w:rsidR="00000000" w:rsidRPr="00000000">
              <w:rPr>
                <w:rtl w:val="0"/>
              </w:rPr>
            </w:r>
          </w:p>
          <w:p w:rsidR="00000000" w:rsidDel="00000000" w:rsidP="00000000" w:rsidRDefault="00000000" w:rsidRPr="00000000" w14:paraId="0000071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7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Napkins/paper towels are used for dry foods only.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Food is always served on dishes.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15">
            <w:pPr>
              <w:pageBreakBefore w:val="0"/>
              <w:rPr/>
            </w:pPr>
            <w:r w:rsidDel="00000000" w:rsidR="00000000" w:rsidRPr="00000000">
              <w:rPr>
                <w:rtl w:val="0"/>
              </w:rPr>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1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126</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Administration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No active play policy and procedures in place OR</w:t>
            </w:r>
          </w:p>
          <w:p w:rsidR="00000000" w:rsidDel="00000000" w:rsidP="00000000" w:rsidRDefault="00000000" w:rsidRPr="00000000" w14:paraId="0000071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71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Active play policy or procedures are not followed daily.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1B">
            <w:pPr>
              <w:pageBreakBefore w:val="0"/>
              <w:shd w:fill="ffffff" w:val="clear"/>
              <w:rPr>
                <w:sz w:val="22"/>
                <w:szCs w:val="22"/>
                <w:highlight w:val="white"/>
              </w:rPr>
            </w:pPr>
            <w:r w:rsidDel="00000000" w:rsidR="00000000" w:rsidRPr="00000000">
              <w:rPr>
                <w:sz w:val="22"/>
                <w:szCs w:val="22"/>
                <w:highlight w:val="white"/>
                <w:rtl w:val="0"/>
              </w:rPr>
              <w:t xml:space="preserve">Active play policy and procedures in place that meet the requirements of the Director of Licensing Standard of Practice for Active Play.</w:t>
            </w:r>
          </w:p>
          <w:p w:rsidR="00000000" w:rsidDel="00000000" w:rsidP="00000000" w:rsidRDefault="00000000" w:rsidRPr="00000000" w14:paraId="0000071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1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Active play policy extends beyond the requirements of the Director of  Licensing Standard of Practice for Active Play.</w:t>
            </w:r>
          </w:p>
          <w:p w:rsidR="00000000" w:rsidDel="00000000" w:rsidP="00000000" w:rsidRDefault="00000000" w:rsidRPr="00000000" w14:paraId="0000071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71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Active play policy is in the parent handbook.</w:t>
            </w:r>
          </w:p>
          <w:p w:rsidR="00000000" w:rsidDel="00000000" w:rsidP="00000000" w:rsidRDefault="00000000" w:rsidRPr="00000000" w14:paraId="000007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7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Active play opportunities include both facilitated and un-facilitated experiences.</w:t>
            </w:r>
          </w:p>
          <w:p w:rsidR="00000000" w:rsidDel="00000000" w:rsidP="00000000" w:rsidRDefault="00000000" w:rsidRPr="00000000" w14:paraId="000007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23">
            <w:pPr>
              <w:pageBreakBefore w:val="0"/>
              <w:rPr/>
            </w:pPr>
            <w:r w:rsidDel="00000000" w:rsidR="00000000" w:rsidRPr="00000000">
              <w:rPr>
                <w:rtl w:val="0"/>
              </w:rPr>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127</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Materials and Environment</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No active play area available inside.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27">
            <w:pPr>
              <w:pageBreakBefore w:val="0"/>
              <w:shd w:fill="ffffff" w:val="clear"/>
              <w:rPr>
                <w:sz w:val="22"/>
                <w:szCs w:val="22"/>
                <w:highlight w:val="white"/>
              </w:rPr>
            </w:pPr>
            <w:r w:rsidDel="00000000" w:rsidR="00000000" w:rsidRPr="00000000">
              <w:rPr>
                <w:sz w:val="22"/>
                <w:szCs w:val="22"/>
                <w:highlight w:val="white"/>
                <w:rtl w:val="0"/>
              </w:rPr>
              <w:t xml:space="preserve">At least one active play area is available inside.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At least one active play interest area is accessible inside the program space.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29">
            <w:pPr>
              <w:pageBreakBefore w:val="0"/>
              <w:rPr/>
            </w:pPr>
            <w:r w:rsidDel="00000000" w:rsidR="00000000" w:rsidRPr="00000000">
              <w:rPr>
                <w:rtl w:val="0"/>
              </w:rPr>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128</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Program and Planning</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2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No active play programming evident.</w:t>
            </w:r>
          </w:p>
          <w:p w:rsidR="00000000" w:rsidDel="00000000" w:rsidP="00000000" w:rsidRDefault="00000000" w:rsidRPr="00000000" w14:paraId="000007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7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Children are restrained in a stroller or high chair for more than one hour at a time.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2F">
            <w:pPr>
              <w:pageBreakBefore w:val="0"/>
              <w:shd w:fill="ffffff" w:val="clear"/>
              <w:rPr>
                <w:sz w:val="22"/>
                <w:szCs w:val="22"/>
                <w:highlight w:val="white"/>
              </w:rPr>
            </w:pPr>
            <w:r w:rsidDel="00000000" w:rsidR="00000000" w:rsidRPr="00000000">
              <w:rPr>
                <w:sz w:val="22"/>
                <w:szCs w:val="22"/>
                <w:highlight w:val="white"/>
                <w:rtl w:val="0"/>
              </w:rPr>
              <w:t xml:space="preserve">At least two developmentally appropriate active play activities are planned and/or documented daily.</w:t>
            </w:r>
            <w:r w:rsidDel="00000000" w:rsidR="00000000" w:rsidRPr="00000000">
              <w:rPr>
                <w:sz w:val="22"/>
                <w:szCs w:val="22"/>
                <w:highlight w:val="white"/>
                <w:vertAlign w:val="superscript"/>
              </w:rPr>
              <w:footnoteReference w:customMarkFollows="0" w:id="28"/>
            </w:r>
            <w:r w:rsidDel="00000000" w:rsidR="00000000" w:rsidRPr="00000000">
              <w:rPr>
                <w:rtl w:val="0"/>
              </w:rPr>
            </w:r>
          </w:p>
          <w:p w:rsidR="00000000" w:rsidDel="00000000" w:rsidP="00000000" w:rsidRDefault="00000000" w:rsidRPr="00000000" w14:paraId="00000730">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731">
            <w:pPr>
              <w:pageBreakBefore w:val="0"/>
              <w:shd w:fill="ffffff" w:val="clear"/>
              <w:rPr>
                <w:sz w:val="22"/>
                <w:szCs w:val="22"/>
                <w:highlight w:val="white"/>
              </w:rPr>
            </w:pPr>
            <w:r w:rsidDel="00000000" w:rsidR="00000000" w:rsidRPr="00000000">
              <w:rPr>
                <w:sz w:val="22"/>
                <w:szCs w:val="22"/>
                <w:highlight w:val="white"/>
                <w:rtl w:val="0"/>
              </w:rPr>
              <w:t xml:space="preserve">Toddlers and Preschoolers (18 months - 5 years) are provided with 60 minutes of active play daily (full day programs).  </w:t>
            </w:r>
          </w:p>
          <w:p w:rsidR="00000000" w:rsidDel="00000000" w:rsidP="00000000" w:rsidRDefault="00000000" w:rsidRPr="00000000" w14:paraId="00000732">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733">
            <w:pPr>
              <w:pageBreakBefore w:val="0"/>
              <w:shd w:fill="ffffff" w:val="clear"/>
              <w:rPr>
                <w:sz w:val="22"/>
                <w:szCs w:val="22"/>
                <w:highlight w:val="white"/>
              </w:rPr>
            </w:pPr>
            <w:r w:rsidDel="00000000" w:rsidR="00000000" w:rsidRPr="00000000">
              <w:rPr>
                <w:sz w:val="22"/>
                <w:szCs w:val="22"/>
                <w:highlight w:val="white"/>
                <w:rtl w:val="0"/>
              </w:rPr>
              <w:t xml:space="preserve">Preschool programs provide active play daily based on hours of operation:</w:t>
            </w:r>
          </w:p>
          <w:p w:rsidR="00000000" w:rsidDel="00000000" w:rsidP="00000000" w:rsidRDefault="00000000" w:rsidRPr="00000000" w14:paraId="00000734">
            <w:pPr>
              <w:pageBreakBefore w:val="0"/>
              <w:shd w:fill="ffffff" w:val="clear"/>
              <w:rPr>
                <w:sz w:val="22"/>
                <w:szCs w:val="22"/>
                <w:highlight w:val="white"/>
              </w:rPr>
            </w:pPr>
            <w:r w:rsidDel="00000000" w:rsidR="00000000" w:rsidRPr="00000000">
              <w:rPr>
                <w:sz w:val="22"/>
                <w:szCs w:val="22"/>
                <w:highlight w:val="white"/>
                <w:rtl w:val="0"/>
              </w:rPr>
              <w:t xml:space="preserve">1-2 hours: 20 minutes active play</w:t>
            </w:r>
          </w:p>
          <w:p w:rsidR="00000000" w:rsidDel="00000000" w:rsidP="00000000" w:rsidRDefault="00000000" w:rsidRPr="00000000" w14:paraId="00000735">
            <w:pPr>
              <w:pageBreakBefore w:val="0"/>
              <w:shd w:fill="ffffff" w:val="clear"/>
              <w:rPr>
                <w:sz w:val="22"/>
                <w:szCs w:val="22"/>
                <w:highlight w:val="white"/>
              </w:rPr>
            </w:pPr>
            <w:r w:rsidDel="00000000" w:rsidR="00000000" w:rsidRPr="00000000">
              <w:rPr>
                <w:sz w:val="22"/>
                <w:szCs w:val="22"/>
                <w:highlight w:val="white"/>
                <w:rtl w:val="0"/>
              </w:rPr>
              <w:t xml:space="preserve">2-3 hours: 30 minutes active play</w:t>
            </w:r>
          </w:p>
          <w:p w:rsidR="00000000" w:rsidDel="00000000" w:rsidP="00000000" w:rsidRDefault="00000000" w:rsidRPr="00000000" w14:paraId="00000736">
            <w:pPr>
              <w:pageBreakBefore w:val="0"/>
              <w:shd w:fill="ffffff" w:val="clear"/>
              <w:rPr>
                <w:sz w:val="22"/>
                <w:szCs w:val="22"/>
                <w:highlight w:val="white"/>
              </w:rPr>
            </w:pPr>
            <w:r w:rsidDel="00000000" w:rsidR="00000000" w:rsidRPr="00000000">
              <w:rPr>
                <w:sz w:val="22"/>
                <w:szCs w:val="22"/>
                <w:highlight w:val="white"/>
                <w:rtl w:val="0"/>
              </w:rPr>
              <w:t xml:space="preserve">3-4 hours: 40 minutes active play</w:t>
            </w:r>
          </w:p>
          <w:p w:rsidR="00000000" w:rsidDel="00000000" w:rsidP="00000000" w:rsidRDefault="00000000" w:rsidRPr="00000000" w14:paraId="00000737">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738">
            <w:pPr>
              <w:pageBreakBefore w:val="0"/>
              <w:shd w:fill="ffffff" w:val="clear"/>
              <w:rPr>
                <w:sz w:val="22"/>
                <w:szCs w:val="22"/>
                <w:highlight w:val="white"/>
              </w:rPr>
            </w:pPr>
            <w:r w:rsidDel="00000000" w:rsidR="00000000" w:rsidRPr="00000000">
              <w:rPr>
                <w:sz w:val="22"/>
                <w:szCs w:val="22"/>
                <w:highlight w:val="white"/>
                <w:rtl w:val="0"/>
              </w:rPr>
              <w:t xml:space="preserve">Sitting activities (sitting in a stroller, high chair, board games, crafts) are offered for limited time periods and/or with scheduled and frequent bursts of physical movement.</w:t>
            </w:r>
            <w:r w:rsidDel="00000000" w:rsidR="00000000" w:rsidRPr="00000000">
              <w:rPr>
                <w:sz w:val="22"/>
                <w:szCs w:val="22"/>
                <w:highlight w:val="white"/>
                <w:vertAlign w:val="superscript"/>
              </w:rPr>
              <w:footnoteReference w:customMarkFollows="0" w:id="29"/>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3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At least four developmentally appropriate active play activities are planned and/or documented daily.</w:t>
            </w:r>
          </w:p>
          <w:p w:rsidR="00000000" w:rsidDel="00000000" w:rsidP="00000000" w:rsidRDefault="00000000" w:rsidRPr="00000000" w14:paraId="0000073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73B">
            <w:pPr>
              <w:pageBreakBefore w:val="0"/>
              <w:shd w:fill="ffffff" w:val="clear"/>
              <w:rPr>
                <w:sz w:val="22"/>
                <w:szCs w:val="22"/>
                <w:highlight w:val="white"/>
              </w:rPr>
            </w:pPr>
            <w:r w:rsidDel="00000000" w:rsidR="00000000" w:rsidRPr="00000000">
              <w:rPr>
                <w:sz w:val="22"/>
                <w:szCs w:val="22"/>
                <w:highlight w:val="white"/>
                <w:rtl w:val="0"/>
              </w:rPr>
              <w:t xml:space="preserve">Toddlers and Preschoolers (18 months - 5 years) are provided with at least 120 minutes of active play daily (full day programs). </w:t>
            </w:r>
            <w:r w:rsidDel="00000000" w:rsidR="00000000" w:rsidRPr="00000000">
              <w:rPr>
                <w:sz w:val="22"/>
                <w:szCs w:val="22"/>
                <w:highlight w:val="white"/>
                <w:vertAlign w:val="superscript"/>
              </w:rPr>
              <w:footnoteReference w:customMarkFollows="0" w:id="30"/>
            </w:r>
            <w:r w:rsidDel="00000000" w:rsidR="00000000" w:rsidRPr="00000000">
              <w:rPr>
                <w:rtl w:val="0"/>
              </w:rPr>
            </w:r>
          </w:p>
          <w:p w:rsidR="00000000" w:rsidDel="00000000" w:rsidP="00000000" w:rsidRDefault="00000000" w:rsidRPr="00000000" w14:paraId="0000073C">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73D">
            <w:pPr>
              <w:pageBreakBefore w:val="0"/>
              <w:shd w:fill="ffffff" w:val="clear"/>
              <w:rPr>
                <w:sz w:val="22"/>
                <w:szCs w:val="22"/>
                <w:highlight w:val="white"/>
              </w:rPr>
            </w:pPr>
            <w:r w:rsidDel="00000000" w:rsidR="00000000" w:rsidRPr="00000000">
              <w:rPr>
                <w:sz w:val="22"/>
                <w:szCs w:val="22"/>
                <w:highlight w:val="white"/>
                <w:rtl w:val="0"/>
              </w:rPr>
              <w:t xml:space="preserve">Preschool programs routinely provide more than the required minutes of active play daily.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3E">
            <w:pPr>
              <w:pageBreakBefore w:val="0"/>
              <w:rPr/>
            </w:pPr>
            <w:r w:rsidDel="00000000" w:rsidR="00000000" w:rsidRPr="00000000">
              <w:rPr>
                <w:rtl w:val="0"/>
              </w:rPr>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3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129</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4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Program and Planning</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4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No evidence of fundamental movement skills being incorporated into activities.</w:t>
            </w:r>
          </w:p>
          <w:p w:rsidR="00000000" w:rsidDel="00000000" w:rsidP="00000000" w:rsidRDefault="00000000" w:rsidRPr="00000000" w14:paraId="000007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7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No evidence of attendance to injury prevention.</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44">
            <w:pPr>
              <w:pageBreakBefore w:val="0"/>
              <w:shd w:fill="ffffff" w:val="clear"/>
              <w:rPr>
                <w:sz w:val="22"/>
                <w:szCs w:val="22"/>
                <w:highlight w:val="white"/>
              </w:rPr>
            </w:pPr>
            <w:r w:rsidDel="00000000" w:rsidR="00000000" w:rsidRPr="00000000">
              <w:rPr>
                <w:sz w:val="22"/>
                <w:szCs w:val="22"/>
                <w:highlight w:val="white"/>
                <w:rtl w:val="0"/>
              </w:rPr>
              <w:t xml:space="preserve">Opportunities to practice fundamental movement skills are evident during active play.</w:t>
            </w:r>
          </w:p>
          <w:p w:rsidR="00000000" w:rsidDel="00000000" w:rsidP="00000000" w:rsidRDefault="00000000" w:rsidRPr="00000000" w14:paraId="00000745">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746">
            <w:pPr>
              <w:pageBreakBefore w:val="0"/>
              <w:shd w:fill="ffffff" w:val="clear"/>
              <w:rPr>
                <w:sz w:val="22"/>
                <w:szCs w:val="22"/>
                <w:highlight w:val="white"/>
              </w:rPr>
            </w:pPr>
            <w:r w:rsidDel="00000000" w:rsidR="00000000" w:rsidRPr="00000000">
              <w:rPr>
                <w:sz w:val="22"/>
                <w:szCs w:val="22"/>
                <w:highlight w:val="white"/>
                <w:rtl w:val="0"/>
              </w:rPr>
              <w:t xml:space="preserve">Injury prevention is addressed as needed.</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Program planning thoughtfully includes a wide variety of fundamental movement skills in at least five contexts daily.</w:t>
            </w:r>
          </w:p>
          <w:p w:rsidR="00000000" w:rsidDel="00000000" w:rsidP="00000000" w:rsidRDefault="00000000" w:rsidRPr="00000000" w14:paraId="000007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7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Injury prevention is included in the program planning to encourage personal awareness, assessment and mitigation of risks.</w:t>
            </w:r>
          </w:p>
          <w:p w:rsidR="00000000" w:rsidDel="00000000" w:rsidP="00000000" w:rsidRDefault="00000000" w:rsidRPr="00000000" w14:paraId="0000074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4B">
            <w:pPr>
              <w:pageBreakBefore w:val="0"/>
              <w:rPr/>
            </w:pPr>
            <w:r w:rsidDel="00000000" w:rsidR="00000000" w:rsidRPr="00000000">
              <w:rPr>
                <w:rtl w:val="0"/>
              </w:rPr>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130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4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Professional Competence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4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Staff display minimal awareness of injury prevention.</w:t>
            </w:r>
          </w:p>
          <w:p w:rsidR="00000000" w:rsidDel="00000000" w:rsidP="00000000" w:rsidRDefault="00000000" w:rsidRPr="00000000" w14:paraId="0000074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75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Staff have no knowledge of fundamental movement skills.</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51">
            <w:pPr>
              <w:pageBreakBefore w:val="0"/>
              <w:shd w:fill="ffffff" w:val="clear"/>
              <w:rPr>
                <w:sz w:val="22"/>
                <w:szCs w:val="22"/>
                <w:highlight w:val="white"/>
              </w:rPr>
            </w:pPr>
            <w:r w:rsidDel="00000000" w:rsidR="00000000" w:rsidRPr="00000000">
              <w:rPr>
                <w:sz w:val="22"/>
                <w:szCs w:val="22"/>
                <w:highlight w:val="white"/>
                <w:rtl w:val="0"/>
              </w:rPr>
              <w:t xml:space="preserve">Some staff display an understanding of physical literacy.</w:t>
            </w:r>
          </w:p>
          <w:p w:rsidR="00000000" w:rsidDel="00000000" w:rsidP="00000000" w:rsidRDefault="00000000" w:rsidRPr="00000000" w14:paraId="00000752">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753">
            <w:pPr>
              <w:pageBreakBefore w:val="0"/>
              <w:shd w:fill="ffffff" w:val="clear"/>
              <w:rPr>
                <w:sz w:val="22"/>
                <w:szCs w:val="22"/>
                <w:highlight w:val="white"/>
              </w:rPr>
            </w:pPr>
            <w:r w:rsidDel="00000000" w:rsidR="00000000" w:rsidRPr="00000000">
              <w:rPr>
                <w:sz w:val="22"/>
                <w:szCs w:val="22"/>
                <w:highlight w:val="white"/>
                <w:rtl w:val="0"/>
              </w:rPr>
              <w:t xml:space="preserve">Some staff display an understanding of fundamental movement skills.</w:t>
            </w:r>
          </w:p>
          <w:p w:rsidR="00000000" w:rsidDel="00000000" w:rsidP="00000000" w:rsidRDefault="00000000" w:rsidRPr="00000000" w14:paraId="00000754">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755">
            <w:pPr>
              <w:pageBreakBefore w:val="0"/>
              <w:shd w:fill="ffffff" w:val="clear"/>
              <w:rPr>
                <w:sz w:val="22"/>
                <w:szCs w:val="22"/>
                <w:highlight w:val="white"/>
              </w:rPr>
            </w:pPr>
            <w:r w:rsidDel="00000000" w:rsidR="00000000" w:rsidRPr="00000000">
              <w:rPr>
                <w:sz w:val="22"/>
                <w:szCs w:val="22"/>
                <w:highlight w:val="white"/>
                <w:rtl w:val="0"/>
              </w:rPr>
              <w:t xml:space="preserve">Staff are generally attune to injury prevention and direct caution accordingly.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56">
            <w:pPr>
              <w:pageBreakBefore w:val="0"/>
              <w:shd w:fill="ffffff" w:val="clear"/>
              <w:rPr>
                <w:sz w:val="22"/>
                <w:szCs w:val="22"/>
                <w:highlight w:val="white"/>
              </w:rPr>
            </w:pPr>
            <w:r w:rsidDel="00000000" w:rsidR="00000000" w:rsidRPr="00000000">
              <w:rPr>
                <w:sz w:val="22"/>
                <w:szCs w:val="22"/>
                <w:highlight w:val="white"/>
                <w:rtl w:val="0"/>
              </w:rPr>
              <w:t xml:space="preserve">All staff display a thorough understanding of the importance of fundamental movement skills, their basic assessment and development.</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57">
            <w:pPr>
              <w:pageBreakBefore w:val="0"/>
              <w:rPr/>
            </w:pPr>
            <w:r w:rsidDel="00000000" w:rsidR="00000000" w:rsidRPr="00000000">
              <w:rPr>
                <w:rtl w:val="0"/>
              </w:rPr>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5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131</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5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Program and Planning</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No screen use policy is available or is not referenced.</w:t>
            </w:r>
          </w:p>
          <w:p w:rsidR="00000000" w:rsidDel="00000000" w:rsidP="00000000" w:rsidRDefault="00000000" w:rsidRPr="00000000" w14:paraId="0000075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7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Screen usage exceeds 45 minutes per week.</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5D">
            <w:pPr>
              <w:pageBreakBefore w:val="0"/>
              <w:shd w:fill="ffffff" w:val="clear"/>
              <w:rPr>
                <w:sz w:val="22"/>
                <w:szCs w:val="22"/>
                <w:highlight w:val="white"/>
              </w:rPr>
            </w:pPr>
            <w:r w:rsidDel="00000000" w:rsidR="00000000" w:rsidRPr="00000000">
              <w:rPr>
                <w:sz w:val="22"/>
                <w:szCs w:val="22"/>
                <w:highlight w:val="white"/>
                <w:rtl w:val="0"/>
              </w:rPr>
              <w:t xml:space="preserve">Screen use policy meets the requirements of the Director of Licensing Standard of Practice.</w:t>
            </w:r>
          </w:p>
          <w:p w:rsidR="00000000" w:rsidDel="00000000" w:rsidP="00000000" w:rsidRDefault="00000000" w:rsidRPr="00000000" w14:paraId="0000075E">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75F">
            <w:pPr>
              <w:pageBreakBefore w:val="0"/>
              <w:shd w:fill="ffffff" w:val="clear"/>
              <w:rPr>
                <w:sz w:val="22"/>
                <w:szCs w:val="22"/>
                <w:highlight w:val="white"/>
              </w:rPr>
            </w:pPr>
            <w:r w:rsidDel="00000000" w:rsidR="00000000" w:rsidRPr="00000000">
              <w:rPr>
                <w:sz w:val="22"/>
                <w:szCs w:val="22"/>
                <w:highlight w:val="white"/>
                <w:rtl w:val="0"/>
              </w:rPr>
              <w:t xml:space="preserve">Information pertaining to any screen time is documented in the Program Plan.</w:t>
            </w:r>
          </w:p>
          <w:p w:rsidR="00000000" w:rsidDel="00000000" w:rsidP="00000000" w:rsidRDefault="00000000" w:rsidRPr="00000000" w14:paraId="00000760">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761">
            <w:pPr>
              <w:pageBreakBefore w:val="0"/>
              <w:shd w:fill="ffffff" w:val="clear"/>
              <w:rPr>
                <w:sz w:val="22"/>
                <w:szCs w:val="22"/>
                <w:highlight w:val="white"/>
              </w:rPr>
            </w:pPr>
            <w:r w:rsidDel="00000000" w:rsidR="00000000" w:rsidRPr="00000000">
              <w:rPr>
                <w:sz w:val="22"/>
                <w:szCs w:val="22"/>
                <w:highlight w:val="white"/>
                <w:rtl w:val="0"/>
              </w:rPr>
              <w:t xml:space="preserve">Parent/guardian is informed of any screen time in advance.</w:t>
            </w:r>
          </w:p>
          <w:p w:rsidR="00000000" w:rsidDel="00000000" w:rsidP="00000000" w:rsidRDefault="00000000" w:rsidRPr="00000000" w14:paraId="00000762">
            <w:pPr>
              <w:pageBreakBefore w:val="0"/>
              <w:shd w:fill="ffffff" w:val="clear"/>
              <w:rPr>
                <w:sz w:val="22"/>
                <w:szCs w:val="22"/>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63">
            <w:pPr>
              <w:pageBreakBefore w:val="0"/>
              <w:shd w:fill="ffffff" w:val="clear"/>
              <w:rPr>
                <w:sz w:val="22"/>
                <w:szCs w:val="22"/>
                <w:highlight w:val="white"/>
              </w:rPr>
            </w:pPr>
            <w:r w:rsidDel="00000000" w:rsidR="00000000" w:rsidRPr="00000000">
              <w:rPr>
                <w:sz w:val="22"/>
                <w:szCs w:val="22"/>
                <w:highlight w:val="white"/>
                <w:rtl w:val="0"/>
              </w:rPr>
              <w:t xml:space="preserve">Screen use policy is integral to the community / program culture.</w:t>
            </w:r>
          </w:p>
          <w:p w:rsidR="00000000" w:rsidDel="00000000" w:rsidP="00000000" w:rsidRDefault="00000000" w:rsidRPr="00000000" w14:paraId="00000764">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765">
            <w:pPr>
              <w:pageBreakBefore w:val="0"/>
              <w:shd w:fill="ffffff" w:val="clear"/>
              <w:rPr>
                <w:sz w:val="22"/>
                <w:szCs w:val="22"/>
                <w:highlight w:val="white"/>
              </w:rPr>
            </w:pPr>
            <w:r w:rsidDel="00000000" w:rsidR="00000000" w:rsidRPr="00000000">
              <w:rPr>
                <w:sz w:val="22"/>
                <w:szCs w:val="22"/>
                <w:highlight w:val="white"/>
                <w:rtl w:val="0"/>
              </w:rPr>
              <w:t xml:space="preserve">Screen time is not a regular part of Program planning and is used only when electronic media provides an opportunity not otherwise available  to extend topics of interest. </w:t>
            </w:r>
          </w:p>
          <w:p w:rsidR="00000000" w:rsidDel="00000000" w:rsidP="00000000" w:rsidRDefault="00000000" w:rsidRPr="00000000" w14:paraId="00000766">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767">
            <w:pPr>
              <w:pageBreakBefore w:val="0"/>
              <w:shd w:fill="ffffff" w:val="clear"/>
              <w:rPr>
                <w:sz w:val="22"/>
                <w:szCs w:val="22"/>
                <w:highlight w:val="white"/>
              </w:rPr>
            </w:pPr>
            <w:r w:rsidDel="00000000" w:rsidR="00000000" w:rsidRPr="00000000">
              <w:rPr>
                <w:sz w:val="22"/>
                <w:szCs w:val="22"/>
                <w:highlight w:val="white"/>
                <w:rtl w:val="0"/>
              </w:rPr>
              <w:t xml:space="preserve">Staff do not employ screens for any administrative, planning or documenting duties when in sight of children.</w:t>
            </w:r>
          </w:p>
          <w:p w:rsidR="00000000" w:rsidDel="00000000" w:rsidP="00000000" w:rsidRDefault="00000000" w:rsidRPr="00000000" w14:paraId="00000768">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769">
            <w:pPr>
              <w:pageBreakBefore w:val="0"/>
              <w:shd w:fill="ffffff" w:val="clear"/>
              <w:rPr>
                <w:sz w:val="22"/>
                <w:szCs w:val="22"/>
                <w:highlight w:val="white"/>
              </w:rPr>
            </w:pPr>
            <w:r w:rsidDel="00000000" w:rsidR="00000000" w:rsidRPr="00000000">
              <w:rPr>
                <w:sz w:val="22"/>
                <w:szCs w:val="22"/>
                <w:highlight w:val="white"/>
                <w:rtl w:val="0"/>
              </w:rPr>
              <w:t xml:space="preserve">Parents are encouraged or required to refrain from cell phone use inside the program space.</w:t>
            </w:r>
          </w:p>
          <w:p w:rsidR="00000000" w:rsidDel="00000000" w:rsidP="00000000" w:rsidRDefault="00000000" w:rsidRPr="00000000" w14:paraId="0000076A">
            <w:pPr>
              <w:pageBreakBefore w:val="0"/>
              <w:shd w:fill="ffffff" w:val="clear"/>
              <w:rPr>
                <w:sz w:val="22"/>
                <w:szCs w:val="22"/>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6B">
            <w:pPr>
              <w:pageBreakBefore w:val="0"/>
              <w:rPr/>
            </w:pPr>
            <w:r w:rsidDel="00000000" w:rsidR="00000000" w:rsidRPr="00000000">
              <w:rPr>
                <w:rtl w:val="0"/>
              </w:rPr>
            </w:r>
          </w:p>
        </w:tc>
      </w:tr>
    </w:tbl>
    <w:p w:rsidR="00000000" w:rsidDel="00000000" w:rsidP="00000000" w:rsidRDefault="00000000" w:rsidRPr="00000000" w14:paraId="0000076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7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76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2.1.4 Hygienic and respectful diaper change opportunities are promoted and are appropriate for each child.</w:t>
      </w:r>
    </w:p>
    <w:p w:rsidR="00000000" w:rsidDel="00000000" w:rsidP="00000000" w:rsidRDefault="00000000" w:rsidRPr="00000000" w14:paraId="0000076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77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32"/>
        <w:tblW w:w="12968.157049042893"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570"/>
        <w:gridCol w:w="1890"/>
        <w:gridCol w:w="3096.4929439709376"/>
        <w:gridCol w:w="3423.3449769456474"/>
        <w:gridCol w:w="3223.249965069163"/>
        <w:gridCol w:w="765.0691630571469"/>
        <w:tblGridChange w:id="0">
          <w:tblGrid>
            <w:gridCol w:w="570"/>
            <w:gridCol w:w="1890"/>
            <w:gridCol w:w="3096.4929439709376"/>
            <w:gridCol w:w="3423.3449769456474"/>
            <w:gridCol w:w="3223.249965069163"/>
            <w:gridCol w:w="765.0691630571469"/>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771">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772">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7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77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77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7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77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7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114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7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132</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7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and Environment</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7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Health Authority diapering procedures are not posted</w:t>
            </w:r>
            <w:r w:rsidDel="00000000" w:rsidR="00000000" w:rsidRPr="00000000">
              <w:rPr>
                <w:sz w:val="22"/>
                <w:szCs w:val="22"/>
                <w:highlight w:val="white"/>
                <w:rtl w:val="0"/>
              </w:rPr>
              <w:t xml:space="preserve">.</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7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Posted Health Authority procedures for diapering are followed by Educator.</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7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 visual depiction of both the toileting/potty and diapering routine is posted in a place where children can see it while using the toilet.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7F">
            <w:pPr>
              <w:pageBreakBefore w:val="0"/>
              <w:rPr/>
            </w:pPr>
            <w:r w:rsidDel="00000000" w:rsidR="00000000" w:rsidRPr="00000000">
              <w:rPr>
                <w:rtl w:val="0"/>
              </w:rPr>
            </w:r>
          </w:p>
        </w:tc>
      </w:tr>
      <w:tr>
        <w:trPr>
          <w:cantSplit w:val="0"/>
          <w:trHeight w:val="280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133</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and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8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Insufficient diapering supplies.</w:t>
            </w:r>
          </w:p>
          <w:p w:rsidR="00000000" w:rsidDel="00000000" w:rsidP="00000000" w:rsidRDefault="00000000" w:rsidRPr="00000000" w14:paraId="000007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7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If parents provide diapering supplies, supplies are not organized and clearly labelled.</w:t>
            </w:r>
          </w:p>
          <w:p w:rsidR="00000000" w:rsidDel="00000000" w:rsidP="00000000" w:rsidRDefault="00000000" w:rsidRPr="00000000" w14:paraId="0000078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78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 </w:t>
            </w:r>
            <w:r w:rsidDel="00000000" w:rsidR="00000000" w:rsidRPr="00000000">
              <w:rPr>
                <w:sz w:val="22"/>
                <w:szCs w:val="22"/>
                <w:highlight w:val="white"/>
                <w:rtl w:val="0"/>
              </w:rPr>
              <w:t xml:space="preserve">metal,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covered garbage container is not being used for </w:t>
            </w:r>
            <w:r w:rsidDel="00000000" w:rsidR="00000000" w:rsidRPr="00000000">
              <w:rPr>
                <w:sz w:val="22"/>
                <w:szCs w:val="22"/>
                <w:highlight w:val="white"/>
                <w:rtl w:val="0"/>
              </w:rPr>
              <w:t xml:space="preserve">soiled diaper supplies.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8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Sufficient supplies are a</w:t>
            </w:r>
            <w:r w:rsidDel="00000000" w:rsidR="00000000" w:rsidRPr="00000000">
              <w:rPr>
                <w:sz w:val="22"/>
                <w:szCs w:val="22"/>
                <w:highlight w:val="white"/>
                <w:rtl w:val="0"/>
              </w:rPr>
              <w:t xml:space="preserve">ccessible to Educators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r w:rsidDel="00000000" w:rsidR="00000000" w:rsidRPr="00000000">
              <w:rPr>
                <w:sz w:val="22"/>
                <w:szCs w:val="22"/>
                <w:highlight w:val="white"/>
                <w:rtl w:val="0"/>
              </w:rPr>
              <w:t xml:space="preserve">for diapering procedures.</w:t>
            </w:r>
          </w:p>
          <w:p w:rsidR="00000000" w:rsidDel="00000000" w:rsidP="00000000" w:rsidRDefault="00000000" w:rsidRPr="00000000" w14:paraId="0000078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78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If parents provide diapering supplies, supplies are organized and clearly labelled.  System to notify parents when supplies are running low is in place.</w:t>
            </w:r>
          </w:p>
          <w:p w:rsidR="00000000" w:rsidDel="00000000" w:rsidP="00000000" w:rsidRDefault="00000000" w:rsidRPr="00000000" w14:paraId="0000078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78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8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Extra diapering supplies are available for use as needed.</w:t>
            </w:r>
          </w:p>
          <w:p w:rsidR="00000000" w:rsidDel="00000000" w:rsidP="00000000" w:rsidRDefault="00000000" w:rsidRPr="00000000" w14:paraId="0000078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7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A garbage container that reduces/contains odor is being used for soiled diaper supplies.</w:t>
            </w:r>
          </w:p>
          <w:p w:rsidR="00000000" w:rsidDel="00000000" w:rsidP="00000000" w:rsidRDefault="00000000" w:rsidRPr="00000000" w14:paraId="000007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79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Storage supplies and procedures for cloth diapers are in use.</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91">
            <w:pPr>
              <w:pageBreakBefore w:val="0"/>
              <w:rPr/>
            </w:pPr>
            <w:r w:rsidDel="00000000" w:rsidR="00000000" w:rsidRPr="00000000">
              <w:rPr>
                <w:rtl w:val="0"/>
              </w:rPr>
            </w:r>
          </w:p>
        </w:tc>
      </w:tr>
      <w:tr>
        <w:trPr>
          <w:cantSplit w:val="0"/>
          <w:trHeight w:val="92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9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134</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9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and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9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mirror is accessible</w:t>
            </w:r>
            <w:r w:rsidDel="00000000" w:rsidR="00000000" w:rsidRPr="00000000">
              <w:rPr>
                <w:sz w:val="22"/>
                <w:szCs w:val="22"/>
                <w:highlight w:val="white"/>
                <w:rtl w:val="0"/>
              </w:rPr>
              <w:t xml:space="preserve"> in the washroom or diaper change area.</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 mirror is in the washroom </w:t>
            </w:r>
            <w:r w:rsidDel="00000000" w:rsidR="00000000" w:rsidRPr="00000000">
              <w:rPr>
                <w:sz w:val="22"/>
                <w:szCs w:val="22"/>
                <w:highlight w:val="white"/>
                <w:rtl w:val="0"/>
              </w:rPr>
              <w:t xml:space="preserve">or</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diaper change area.  The mi</w:t>
            </w:r>
            <w:r w:rsidDel="00000000" w:rsidR="00000000" w:rsidRPr="00000000">
              <w:rPr>
                <w:sz w:val="22"/>
                <w:szCs w:val="22"/>
                <w:highlight w:val="white"/>
                <w:rtl w:val="0"/>
              </w:rPr>
              <w:t xml:space="preserve">rror is positioned in a way that is accessible to all children in the program.</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96">
            <w:pPr>
              <w:pageBreakBefore w:val="0"/>
              <w:shd w:fill="ffffff" w:val="clea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Shatter-proof mirrors are in the washroom or diaper change area.  They are positioned in a way that is accessible to all children in the program.</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97">
            <w:pPr>
              <w:pageBreakBefore w:val="0"/>
              <w:rPr/>
            </w:pPr>
            <w:r w:rsidDel="00000000" w:rsidR="00000000" w:rsidRPr="00000000">
              <w:rPr>
                <w:rtl w:val="0"/>
              </w:rPr>
            </w:r>
          </w:p>
        </w:tc>
      </w:tr>
      <w:tr>
        <w:trPr>
          <w:cantSplit w:val="0"/>
          <w:trHeight w:val="150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9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135</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9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9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No evidence of adaptations to meet the individual toileting needs of children .</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9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Toilets and sinks  are located within the program space and accessible to children.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9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Child-size sink is accessible </w:t>
            </w:r>
            <w:r w:rsidDel="00000000" w:rsidR="00000000" w:rsidRPr="00000000">
              <w:rPr>
                <w:sz w:val="22"/>
                <w:szCs w:val="22"/>
                <w:highlight w:val="white"/>
                <w:rtl w:val="0"/>
              </w:rPr>
              <w:t xml:space="preserve">to children so that step-stools are not required for handwashing.</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9D">
            <w:pPr>
              <w:pageBreakBefore w:val="0"/>
              <w:rPr/>
            </w:pPr>
            <w:r w:rsidDel="00000000" w:rsidR="00000000" w:rsidRPr="00000000">
              <w:rPr>
                <w:rtl w:val="0"/>
              </w:rPr>
            </w:r>
          </w:p>
        </w:tc>
      </w:tr>
      <w:tr>
        <w:trPr>
          <w:cantSplit w:val="0"/>
          <w:trHeight w:val="216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9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136</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9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A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do not seek consent prior to conducting diaper changes or assisting with toileting.</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A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engage in conversations with children during toileting</w:t>
            </w:r>
            <w:r w:rsidDel="00000000" w:rsidR="00000000" w:rsidRPr="00000000">
              <w:rPr>
                <w:sz w:val="22"/>
                <w:szCs w:val="22"/>
                <w:highlight w:val="whit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diapering routines, </w:t>
            </w:r>
            <w:r w:rsidDel="00000000" w:rsidR="00000000" w:rsidRPr="00000000">
              <w:rPr>
                <w:sz w:val="22"/>
                <w:szCs w:val="22"/>
                <w:highlight w:val="white"/>
                <w:rtl w:val="0"/>
              </w:rPr>
              <w:t xml:space="preserve">beyond providing directions or narrating the routine.</w:t>
            </w:r>
            <w:r w:rsidDel="00000000" w:rsidR="00000000" w:rsidRPr="00000000">
              <w:rPr>
                <w:sz w:val="22"/>
                <w:szCs w:val="22"/>
                <w:highlight w:val="white"/>
                <w:vertAlign w:val="superscript"/>
              </w:rPr>
              <w:footnoteReference w:customMarkFollows="0" w:id="31"/>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A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Diapering and toileting routines are an opportunity for connection: conversations, providing adequate time to complete washroom routines, and seeking consent prior to conducting diaper changes or assisting with toileting.</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A3">
            <w:pPr>
              <w:pageBreakBefore w:val="0"/>
              <w:rPr/>
            </w:pPr>
            <w:r w:rsidDel="00000000" w:rsidR="00000000" w:rsidRPr="00000000">
              <w:rPr>
                <w:rtl w:val="0"/>
              </w:rPr>
            </w:r>
          </w:p>
        </w:tc>
      </w:tr>
    </w:tbl>
    <w:p w:rsidR="00000000" w:rsidDel="00000000" w:rsidP="00000000" w:rsidRDefault="00000000" w:rsidRPr="00000000" w14:paraId="000007A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7A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7A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2.1.5 At all times, reasonable precautions and adequate supervision ensure children are protected from hazard.</w:t>
      </w:r>
    </w:p>
    <w:p w:rsidR="00000000" w:rsidDel="00000000" w:rsidP="00000000" w:rsidRDefault="00000000" w:rsidRPr="00000000" w14:paraId="000007A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33"/>
        <w:tblW w:w="12950.940012497394"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630"/>
        <w:gridCol w:w="1950"/>
        <w:gridCol w:w="2889.0668610706102"/>
        <w:gridCol w:w="3466.8802332847326"/>
        <w:gridCol w:w="3242.7750468652366"/>
        <w:gridCol w:w="772.2178712768174"/>
        <w:tblGridChange w:id="0">
          <w:tblGrid>
            <w:gridCol w:w="630"/>
            <w:gridCol w:w="1950"/>
            <w:gridCol w:w="2889.0668610706102"/>
            <w:gridCol w:w="3466.8802332847326"/>
            <w:gridCol w:w="3242.7750468652366"/>
            <w:gridCol w:w="772.2178712768174"/>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7A8">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7A9">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A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7A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A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7A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A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7A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B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960" w:hRule="atLeast"/>
          <w:tblHeader w:val="0"/>
        </w:trPr>
        <w:tc>
          <w:tcPr>
            <w:tcBorders>
              <w:top w:color="3f3f3f"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B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137</w:t>
            </w:r>
            <w:r w:rsidDel="00000000" w:rsidR="00000000" w:rsidRPr="00000000">
              <w:rPr>
                <w:rtl w:val="0"/>
              </w:rPr>
            </w:r>
          </w:p>
        </w:tc>
        <w:tc>
          <w:tcPr>
            <w:tcBorders>
              <w:top w:color="3f3f3f"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B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B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Arrival and departure times are </w:t>
            </w:r>
            <w:r w:rsidDel="00000000" w:rsidR="00000000" w:rsidRPr="00000000">
              <w:rPr>
                <w:sz w:val="22"/>
                <w:szCs w:val="22"/>
                <w:highlight w:val="white"/>
                <w:rtl w:val="0"/>
              </w:rPr>
              <w:t xml:space="preserve">not accurately recorded, or are recorded in pencil.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B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Attendance Records shows all </w:t>
            </w:r>
            <w:r w:rsidDel="00000000" w:rsidR="00000000" w:rsidRPr="00000000">
              <w:rPr>
                <w:sz w:val="22"/>
                <w:szCs w:val="22"/>
                <w:highlight w:val="white"/>
                <w:rtl w:val="0"/>
              </w:rPr>
              <w:t xml:space="preserve">child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arrival and departure time</w:t>
            </w:r>
            <w:r w:rsidDel="00000000" w:rsidR="00000000" w:rsidRPr="00000000">
              <w:rPr>
                <w:sz w:val="22"/>
                <w:szCs w:val="22"/>
                <w:highlight w:val="white"/>
                <w:rtl w:val="0"/>
              </w:rPr>
              <w:t xml:space="preserve">s.</w:t>
            </w:r>
          </w:p>
          <w:p w:rsidR="00000000" w:rsidDel="00000000" w:rsidP="00000000" w:rsidRDefault="00000000" w:rsidRPr="00000000" w14:paraId="000007B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7B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Attendance Records are signed by the drop off / pick up person.</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B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Arrival and Departure times are electronically recorded or </w:t>
            </w:r>
            <w:r w:rsidDel="00000000" w:rsidR="00000000" w:rsidRPr="00000000">
              <w:rPr>
                <w:sz w:val="22"/>
                <w:szCs w:val="22"/>
                <w:highlight w:val="white"/>
                <w:rtl w:val="0"/>
              </w:rPr>
              <w:t xml:space="preserve">confirmed</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by Educators.</w:t>
            </w:r>
            <w:r w:rsidDel="00000000" w:rsidR="00000000" w:rsidRPr="00000000">
              <w:rPr>
                <w:rtl w:val="0"/>
              </w:rPr>
            </w:r>
          </w:p>
        </w:tc>
        <w:tc>
          <w:tcPr>
            <w:tcBorders>
              <w:top w:color="3f3f3f"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B8">
            <w:pPr>
              <w:pageBreakBefore w:val="0"/>
              <w:rPr/>
            </w:pPr>
            <w:r w:rsidDel="00000000" w:rsidR="00000000" w:rsidRPr="00000000">
              <w:rPr>
                <w:rtl w:val="0"/>
              </w:rPr>
            </w:r>
          </w:p>
        </w:tc>
      </w:tr>
      <w:tr>
        <w:trPr>
          <w:cantSplit w:val="0"/>
          <w:trHeight w:val="200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B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138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B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B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Attendance records </w:t>
            </w:r>
            <w:r w:rsidDel="00000000" w:rsidR="00000000" w:rsidRPr="00000000">
              <w:rPr>
                <w:sz w:val="22"/>
                <w:szCs w:val="22"/>
                <w:highlight w:val="white"/>
                <w:rtl w:val="0"/>
              </w:rPr>
              <w:t xml:space="preserve">are not accurate.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B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Small groups of children who have left the room are reflected </w:t>
            </w:r>
            <w:r w:rsidDel="00000000" w:rsidR="00000000" w:rsidRPr="00000000">
              <w:rPr>
                <w:sz w:val="22"/>
                <w:szCs w:val="22"/>
                <w:highlight w:val="white"/>
                <w:rtl w:val="0"/>
              </w:rPr>
              <w:t xml:space="preserve">using a </w:t>
            </w:r>
            <w:r w:rsidDel="00000000" w:rsidR="00000000" w:rsidRPr="00000000">
              <w:rPr>
                <w:sz w:val="22"/>
                <w:szCs w:val="22"/>
                <w:highlight w:val="white"/>
                <w:rtl w:val="0"/>
              </w:rPr>
              <w:t xml:space="preserve">system of temporary documentation.</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p>
          <w:p w:rsidR="00000000" w:rsidDel="00000000" w:rsidP="00000000" w:rsidRDefault="00000000" w:rsidRPr="00000000" w14:paraId="000007B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7B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If children are taught in small groupings in multiple spaces, the Attendance Record is</w:t>
            </w:r>
            <w:r w:rsidDel="00000000" w:rsidR="00000000" w:rsidRPr="00000000">
              <w:rPr>
                <w:sz w:val="22"/>
                <w:szCs w:val="22"/>
                <w:highlight w:val="white"/>
                <w:rtl w:val="0"/>
              </w:rPr>
              <w:t xml:space="preserve"> generally</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accessible to Educators in each group.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B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Small groups of children who have left the room are reflected on the Attendance Record (or other system of permanent documentation).</w:t>
            </w:r>
          </w:p>
          <w:p w:rsidR="00000000" w:rsidDel="00000000" w:rsidP="00000000" w:rsidRDefault="00000000" w:rsidRPr="00000000" w14:paraId="000007C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7C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If children are taught in small groupings in multiple spaces, the Attendance Record is routinely accessible to Educators in each group.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C2">
            <w:pPr>
              <w:pageBreakBefore w:val="0"/>
              <w:rPr/>
            </w:pPr>
            <w:r w:rsidDel="00000000" w:rsidR="00000000" w:rsidRPr="00000000">
              <w:rPr>
                <w:rtl w:val="0"/>
              </w:rPr>
            </w:r>
          </w:p>
        </w:tc>
      </w:tr>
      <w:tr>
        <w:trPr>
          <w:cantSplit w:val="0"/>
          <w:trHeight w:val="114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C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139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C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C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communication regarding child locations</w:t>
            </w:r>
            <w:r w:rsidDel="00000000" w:rsidR="00000000" w:rsidRPr="00000000">
              <w:rPr>
                <w:sz w:val="22"/>
                <w:szCs w:val="22"/>
                <w:highlight w:val="white"/>
                <w:rtl w:val="0"/>
              </w:rPr>
              <w:t xml:space="preserve"> for parents.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C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A written schedule or notice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regarding child locations for parents is generally available.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C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Visual or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Written communication</w:t>
            </w:r>
            <w:r w:rsidDel="00000000" w:rsidR="00000000" w:rsidRPr="00000000">
              <w:rPr>
                <w:sz w:val="22"/>
                <w:szCs w:val="22"/>
                <w:highlight w:val="white"/>
                <w:rtl w:val="0"/>
              </w:rPr>
              <w:t xml:space="preserve"> or</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online </w:t>
            </w:r>
            <w:r w:rsidDel="00000000" w:rsidR="00000000" w:rsidRPr="00000000">
              <w:rPr>
                <w:sz w:val="22"/>
                <w:szCs w:val="22"/>
                <w:highlight w:val="white"/>
                <w:rtl w:val="0"/>
              </w:rPr>
              <w:t xml:space="preserve">information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regarding current child locations for parents is</w:t>
            </w:r>
            <w:r w:rsidDel="00000000" w:rsidR="00000000" w:rsidRPr="00000000">
              <w:rPr>
                <w:sz w:val="22"/>
                <w:szCs w:val="22"/>
                <w:highlight w:val="whit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available.</w:t>
            </w:r>
          </w:p>
          <w:p w:rsidR="00000000" w:rsidDel="00000000" w:rsidP="00000000" w:rsidRDefault="00000000" w:rsidRPr="00000000" w14:paraId="000007C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C9">
            <w:pPr>
              <w:pageBreakBefore w:val="0"/>
              <w:rPr/>
            </w:pPr>
            <w:r w:rsidDel="00000000" w:rsidR="00000000" w:rsidRPr="00000000">
              <w:rPr>
                <w:rtl w:val="0"/>
              </w:rPr>
            </w:r>
          </w:p>
        </w:tc>
      </w:tr>
      <w:tr>
        <w:trPr>
          <w:cantSplit w:val="0"/>
          <w:trHeight w:val="216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C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140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C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C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do not document number of children in attendance, </w:t>
            </w:r>
            <w:r w:rsidDel="00000000" w:rsidR="00000000" w:rsidRPr="00000000">
              <w:rPr>
                <w:sz w:val="22"/>
                <w:szCs w:val="22"/>
                <w:highlight w:val="white"/>
                <w:rtl w:val="0"/>
              </w:rPr>
              <w:t xml:space="preserve">outside of the Attendance Record’s sign in and sign out.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C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document the number of children in attendance following transitions.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C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communicate the correct number of children in attendance to </w:t>
            </w:r>
            <w:r w:rsidDel="00000000" w:rsidR="00000000" w:rsidRPr="00000000">
              <w:rPr>
                <w:sz w:val="22"/>
                <w:szCs w:val="22"/>
                <w:highlight w:val="white"/>
                <w:rtl w:val="0"/>
              </w:rPr>
              <w:t xml:space="preserve">one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another </w:t>
            </w:r>
            <w:r w:rsidDel="00000000" w:rsidR="00000000" w:rsidRPr="00000000">
              <w:rPr>
                <w:sz w:val="22"/>
                <w:szCs w:val="22"/>
                <w:highlight w:val="white"/>
                <w:rtl w:val="0"/>
              </w:rPr>
              <w:t xml:space="preserve">after each staff change-over, program transition, or headcount.</w:t>
            </w:r>
            <w:r w:rsidDel="00000000" w:rsidR="00000000" w:rsidRPr="00000000">
              <w:rPr>
                <w:rtl w:val="0"/>
              </w:rPr>
            </w:r>
          </w:p>
          <w:p w:rsidR="00000000" w:rsidDel="00000000" w:rsidP="00000000" w:rsidRDefault="00000000" w:rsidRPr="00000000" w14:paraId="000007C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7D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Head counts are completed without interrupting the children</w:t>
            </w:r>
            <w:r w:rsidDel="00000000" w:rsidR="00000000" w:rsidRPr="00000000">
              <w:rPr>
                <w:sz w:val="22"/>
                <w:szCs w:val="22"/>
                <w:highlight w:val="white"/>
                <w:rtl w:val="0"/>
              </w:rPr>
              <w:t xml:space="preserve">’s play or routines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D1">
            <w:pPr>
              <w:pageBreakBefore w:val="0"/>
              <w:rPr/>
            </w:pPr>
            <w:r w:rsidDel="00000000" w:rsidR="00000000" w:rsidRPr="00000000">
              <w:rPr>
                <w:rtl w:val="0"/>
              </w:rPr>
            </w:r>
          </w:p>
        </w:tc>
      </w:tr>
      <w:tr>
        <w:trPr>
          <w:cantSplit w:val="0"/>
          <w:trHeight w:val="96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D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141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D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7D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Any Educator </w:t>
            </w:r>
            <w:r w:rsidDel="00000000" w:rsidR="00000000" w:rsidRPr="00000000">
              <w:rPr>
                <w:sz w:val="22"/>
                <w:szCs w:val="22"/>
                <w:highlight w:val="white"/>
                <w:rtl w:val="0"/>
              </w:rPr>
              <w:t xml:space="preserve">is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unaware of </w:t>
            </w:r>
            <w:r w:rsidDel="00000000" w:rsidR="00000000" w:rsidRPr="00000000">
              <w:rPr>
                <w:sz w:val="22"/>
                <w:szCs w:val="22"/>
                <w:highlight w:val="white"/>
                <w:rtl w:val="0"/>
              </w:rPr>
              <w:t xml:space="preserve">the number of children in the program space, if a child has left the room, or if a child is in an area of the program space that is out of direct sight lines.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7D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All Educators continually scan the program space</w:t>
            </w:r>
            <w:r w:rsidDel="00000000" w:rsidR="00000000" w:rsidRPr="00000000">
              <w:rPr>
                <w:sz w:val="22"/>
                <w:szCs w:val="22"/>
                <w:highlight w:val="white"/>
                <w:rtl w:val="0"/>
              </w:rPr>
              <w:t xml:space="preserve">.</w:t>
            </w:r>
            <w:r w:rsidDel="00000000" w:rsidR="00000000" w:rsidRPr="00000000">
              <w:rPr>
                <w:rtl w:val="0"/>
              </w:rPr>
            </w:r>
          </w:p>
          <w:p w:rsidR="00000000" w:rsidDel="00000000" w:rsidP="00000000" w:rsidRDefault="00000000" w:rsidRPr="00000000" w14:paraId="000007D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7D7">
            <w:pPr>
              <w:pageBreakBefore w:val="0"/>
              <w:shd w:fill="ffffff" w:val="clear"/>
              <w:rPr>
                <w:sz w:val="22"/>
                <w:szCs w:val="22"/>
                <w:highlight w:val="white"/>
              </w:rPr>
            </w:pPr>
            <w:r w:rsidDel="00000000" w:rsidR="00000000" w:rsidRPr="00000000">
              <w:rPr>
                <w:sz w:val="22"/>
                <w:szCs w:val="22"/>
                <w:highlight w:val="white"/>
                <w:rtl w:val="0"/>
              </w:rPr>
              <w:t xml:space="preserve">Educators work as a team to position themselves so all children are supervised.</w:t>
            </w:r>
          </w:p>
          <w:p w:rsidR="00000000" w:rsidDel="00000000" w:rsidP="00000000" w:rsidRDefault="00000000" w:rsidRPr="00000000" w14:paraId="000007D8">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7D9">
            <w:pPr>
              <w:pageBreakBefore w:val="0"/>
              <w:shd w:fill="ffffff" w:val="clear"/>
              <w:rPr>
                <w:sz w:val="22"/>
                <w:szCs w:val="22"/>
                <w:highlight w:val="white"/>
              </w:rPr>
            </w:pPr>
            <w:r w:rsidDel="00000000" w:rsidR="00000000" w:rsidRPr="00000000">
              <w:rPr>
                <w:sz w:val="22"/>
                <w:szCs w:val="22"/>
                <w:highlight w:val="white"/>
                <w:rtl w:val="0"/>
              </w:rPr>
              <w:t xml:space="preserve">All Educators know the current number of children in attendance and under their supervision.</w:t>
            </w:r>
          </w:p>
          <w:p w:rsidR="00000000" w:rsidDel="00000000" w:rsidP="00000000" w:rsidRDefault="00000000" w:rsidRPr="00000000" w14:paraId="000007D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7D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All Educators are observed communicating with each other regarding the number and location of children within the program space.</w:t>
            </w:r>
          </w:p>
          <w:p w:rsidR="00000000" w:rsidDel="00000000" w:rsidP="00000000" w:rsidRDefault="00000000" w:rsidRPr="00000000" w14:paraId="000007DC">
            <w:pPr>
              <w:pageBreakBefore w:val="0"/>
              <w:shd w:fill="ffffff" w:val="clear"/>
              <w:rPr>
                <w:sz w:val="22"/>
                <w:szCs w:val="22"/>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7DD">
            <w:pPr>
              <w:pageBreakBefore w:val="0"/>
              <w:rPr/>
            </w:pPr>
            <w:r w:rsidDel="00000000" w:rsidR="00000000" w:rsidRPr="00000000">
              <w:rPr>
                <w:rtl w:val="0"/>
              </w:rPr>
            </w:r>
          </w:p>
        </w:tc>
      </w:tr>
      <w:tr>
        <w:trPr>
          <w:cantSplit w:val="0"/>
          <w:trHeight w:val="216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D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142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D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E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Any Educator </w:t>
            </w:r>
            <w:r w:rsidDel="00000000" w:rsidR="00000000" w:rsidRPr="00000000">
              <w:rPr>
                <w:sz w:val="22"/>
                <w:szCs w:val="22"/>
                <w:highlight w:val="white"/>
                <w:rtl w:val="0"/>
              </w:rPr>
              <w:t xml:space="preserve">is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repeatedly observed to have their back turned to the children.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E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balance </w:t>
            </w:r>
            <w:r w:rsidDel="00000000" w:rsidR="00000000" w:rsidRPr="00000000">
              <w:rPr>
                <w:sz w:val="22"/>
                <w:szCs w:val="22"/>
                <w:highlight w:val="white"/>
                <w:rtl w:val="0"/>
              </w:rPr>
              <w:t xml:space="preserve">child freedom</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and autonomy with </w:t>
            </w:r>
            <w:r w:rsidDel="00000000" w:rsidR="00000000" w:rsidRPr="00000000">
              <w:rPr>
                <w:sz w:val="22"/>
                <w:szCs w:val="22"/>
                <w:highlight w:val="white"/>
                <w:rtl w:val="0"/>
              </w:rPr>
              <w:t xml:space="preserve">adult supervision and intervention.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E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Supervision is conducted in a non-disruptive manner.</w:t>
            </w:r>
          </w:p>
          <w:p w:rsidR="00000000" w:rsidDel="00000000" w:rsidP="00000000" w:rsidRDefault="00000000" w:rsidRPr="00000000" w14:paraId="000007E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7E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All Educators are aware of the children's behaviours and are able to anticipate situations</w:t>
            </w:r>
            <w:r w:rsidDel="00000000" w:rsidR="00000000" w:rsidRPr="00000000">
              <w:rPr>
                <w:sz w:val="22"/>
                <w:szCs w:val="22"/>
                <w:highlight w:val="white"/>
                <w:rtl w:val="0"/>
              </w:rPr>
              <w:t xml:space="preserve"> that may occur and require support or intervention.</w:t>
            </w:r>
            <w:r w:rsidDel="00000000" w:rsidR="00000000" w:rsidRPr="00000000">
              <w:rPr>
                <w:rtl w:val="0"/>
              </w:rPr>
            </w:r>
          </w:p>
          <w:p w:rsidR="00000000" w:rsidDel="00000000" w:rsidP="00000000" w:rsidRDefault="00000000" w:rsidRPr="00000000" w14:paraId="000007E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7E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are observed supporting the children's individual needs to ensure positive interactions and outcomes.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E7">
            <w:pPr>
              <w:pageBreakBefore w:val="0"/>
              <w:rPr/>
            </w:pPr>
            <w:r w:rsidDel="00000000" w:rsidR="00000000" w:rsidRPr="00000000">
              <w:rPr>
                <w:rtl w:val="0"/>
              </w:rPr>
            </w:r>
          </w:p>
        </w:tc>
      </w:tr>
      <w:tr>
        <w:trPr>
          <w:cantSplit w:val="0"/>
          <w:trHeight w:val="240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E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143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E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E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are </w:t>
            </w:r>
            <w:r w:rsidDel="00000000" w:rsidR="00000000" w:rsidRPr="00000000">
              <w:rPr>
                <w:sz w:val="22"/>
                <w:szCs w:val="22"/>
                <w:highlight w:val="white"/>
                <w:rtl w:val="0"/>
              </w:rPr>
              <w:t xml:space="preserve">restricted in their ability to access most of the program space for at least 50% of the day.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E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are allowed to move freely throughout most of the program space. </w:t>
            </w:r>
          </w:p>
          <w:p w:rsidR="00000000" w:rsidDel="00000000" w:rsidP="00000000" w:rsidRDefault="00000000" w:rsidRPr="00000000" w14:paraId="000007E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7E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Areas that are not available to children at a given time are arbitrary or not explained to children.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E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 supervision allows the children freedom to move throughout the entire program space.</w:t>
            </w:r>
          </w:p>
          <w:p w:rsidR="00000000" w:rsidDel="00000000" w:rsidP="00000000" w:rsidRDefault="00000000" w:rsidRPr="00000000" w14:paraId="000007E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7F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Any areas that are not available to children at a given time are communicated in a way that children are able to understand independently, and children clearly understand why an area is not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available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F1">
            <w:pPr>
              <w:pageBreakBefore w:val="0"/>
              <w:rPr/>
            </w:pPr>
            <w:r w:rsidDel="00000000" w:rsidR="00000000" w:rsidRPr="00000000">
              <w:rPr>
                <w:rtl w:val="0"/>
              </w:rPr>
            </w:r>
          </w:p>
        </w:tc>
      </w:tr>
      <w:tr>
        <w:trPr>
          <w:cantSplit w:val="0"/>
          <w:trHeight w:val="240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F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0"/>
                <w:szCs w:val="20"/>
                <w:highlight w:val="white"/>
              </w:rPr>
            </w:pPr>
            <w:r w:rsidDel="00000000" w:rsidR="00000000" w:rsidRPr="00000000">
              <w:rPr>
                <w:sz w:val="20"/>
                <w:szCs w:val="20"/>
                <w:highlight w:val="white"/>
                <w:rtl w:val="0"/>
              </w:rPr>
              <w:t xml:space="preserve">144</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F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highlight w:val="white"/>
                <w:u w:val="none"/>
                <w:vertAlign w:val="baseline"/>
              </w:rPr>
            </w:pPr>
            <w:r w:rsidDel="00000000" w:rsidR="00000000" w:rsidRPr="00000000">
              <w:rPr>
                <w:sz w:val="20"/>
                <w:szCs w:val="20"/>
                <w:highlight w:val="white"/>
                <w:rtl w:val="0"/>
              </w:rPr>
              <w:t xml:space="preserve">Administration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F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Safety policies required by licensing are available, but not frequently referenced.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F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Safety policies required by licensing are in place and followed by all Educators.</w:t>
            </w:r>
          </w:p>
          <w:p w:rsidR="00000000" w:rsidDel="00000000" w:rsidP="00000000" w:rsidRDefault="00000000" w:rsidRPr="00000000" w14:paraId="000007F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7F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Additional safety policies to address some circumstances are available (ex: excursion safety, washroom policies)</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F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Safety policies extend above and beyond what is required by licensing, with thoughtful inclusion of policies that are specific to the program’s needs and circumstances.</w:t>
            </w:r>
          </w:p>
          <w:p w:rsidR="00000000" w:rsidDel="00000000" w:rsidP="00000000" w:rsidRDefault="00000000" w:rsidRPr="00000000" w14:paraId="000007F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7F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Safety policies are routinely examined and assessed, and adapted as necessary to meet changing needs.</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7FB">
            <w:pPr>
              <w:pageBreakBefore w:val="0"/>
              <w:rPr/>
            </w:pPr>
            <w:r w:rsidDel="00000000" w:rsidR="00000000" w:rsidRPr="00000000">
              <w:rPr>
                <w:rtl w:val="0"/>
              </w:rPr>
            </w:r>
          </w:p>
        </w:tc>
      </w:tr>
    </w:tbl>
    <w:p w:rsidR="00000000" w:rsidDel="00000000" w:rsidP="00000000" w:rsidRDefault="00000000" w:rsidRPr="00000000" w14:paraId="000007F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7F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7F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vertAlign w:val="baseline"/>
          <w:rtl w:val="0"/>
        </w:rPr>
        <w:t xml:space="preserve">2.2 Emergency procedures are in place</w:t>
      </w:r>
    </w:p>
    <w:p w:rsidR="00000000" w:rsidDel="00000000" w:rsidP="00000000" w:rsidRDefault="00000000" w:rsidRPr="00000000" w14:paraId="000007F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0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2.2.1 Emergency procedures and emergency communication plans (for fires, natural disasters, and lock-downs) are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defined and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clearly communicated to parents.</w:t>
      </w:r>
    </w:p>
    <w:p w:rsidR="00000000" w:rsidDel="00000000" w:rsidP="00000000" w:rsidRDefault="00000000" w:rsidRPr="00000000" w14:paraId="000008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34"/>
        <w:tblW w:w="12966.322722283207"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615"/>
        <w:gridCol w:w="2265"/>
        <w:gridCol w:w="2859.4511525795833"/>
        <w:gridCol w:w="3380.4829857299674"/>
        <w:gridCol w:w="3091.514818880351"/>
        <w:gridCol w:w="754.8737650933042"/>
        <w:tblGridChange w:id="0">
          <w:tblGrid>
            <w:gridCol w:w="615"/>
            <w:gridCol w:w="2265"/>
            <w:gridCol w:w="2859.4511525795833"/>
            <w:gridCol w:w="3380.4829857299674"/>
            <w:gridCol w:w="3091.514818880351"/>
            <w:gridCol w:w="754.8737650933042"/>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803">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804">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8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8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8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192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145</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Materials and Environment</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0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Expired, inadequate or no emergency supplies are accessible.</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Emergency supplies are accessible and in enough quantity for all of the children and educators to </w:t>
            </w:r>
            <w:r w:rsidDel="00000000" w:rsidR="00000000" w:rsidRPr="00000000">
              <w:rPr>
                <w:sz w:val="22"/>
                <w:szCs w:val="22"/>
                <w:highlight w:val="white"/>
                <w:rtl w:val="0"/>
              </w:rPr>
              <w:t xml:space="preserve">shelter-in-place for 72 hours.</w:t>
            </w:r>
            <w:r w:rsidDel="00000000" w:rsidR="00000000" w:rsidRPr="00000000">
              <w:rPr>
                <w:rtl w:val="0"/>
              </w:rPr>
            </w:r>
          </w:p>
          <w:p w:rsidR="00000000" w:rsidDel="00000000" w:rsidP="00000000" w:rsidRDefault="00000000" w:rsidRPr="00000000" w14:paraId="0000081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81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Emergency supplies are checked annually and replaced as necessary.</w:t>
            </w:r>
          </w:p>
          <w:p w:rsidR="00000000" w:rsidDel="00000000" w:rsidP="00000000" w:rsidRDefault="00000000" w:rsidRPr="00000000" w14:paraId="0000081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8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Emergency supplies reflect the municipal or provincial recommendations.</w:t>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14">
            <w:pPr>
              <w:pageBreakBefore w:val="0"/>
              <w:shd w:fill="ffffff" w:val="clear"/>
              <w:rPr>
                <w:sz w:val="22"/>
                <w:szCs w:val="22"/>
                <w:highlight w:val="white"/>
              </w:rPr>
            </w:pPr>
            <w:r w:rsidDel="00000000" w:rsidR="00000000" w:rsidRPr="00000000">
              <w:rPr>
                <w:sz w:val="22"/>
                <w:szCs w:val="22"/>
                <w:highlight w:val="white"/>
                <w:rtl w:val="0"/>
              </w:rPr>
              <w:t xml:space="preserve">Emergency supplies are accessible and in enough quantity for all of the children and educators to shelter-in-place for 7 days.</w:t>
            </w:r>
          </w:p>
          <w:p w:rsidR="00000000" w:rsidDel="00000000" w:rsidP="00000000" w:rsidRDefault="00000000" w:rsidRPr="00000000" w14:paraId="00000815">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816">
            <w:pPr>
              <w:pageBreakBefore w:val="0"/>
              <w:shd w:fill="ffffff" w:val="clear"/>
              <w:rPr>
                <w:sz w:val="22"/>
                <w:szCs w:val="22"/>
                <w:highlight w:val="white"/>
              </w:rPr>
            </w:pPr>
            <w:r w:rsidDel="00000000" w:rsidR="00000000" w:rsidRPr="00000000">
              <w:rPr>
                <w:sz w:val="22"/>
                <w:szCs w:val="22"/>
                <w:highlight w:val="white"/>
                <w:rtl w:val="0"/>
              </w:rPr>
              <w:t xml:space="preserve">Emergency supplies are transportable in the event of a required evacuation.</w:t>
            </w:r>
          </w:p>
          <w:p w:rsidR="00000000" w:rsidDel="00000000" w:rsidP="00000000" w:rsidRDefault="00000000" w:rsidRPr="00000000" w14:paraId="00000817">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818">
            <w:pPr>
              <w:pageBreakBefore w:val="0"/>
              <w:shd w:fill="ffffff" w:val="clear"/>
              <w:rPr>
                <w:sz w:val="22"/>
                <w:szCs w:val="22"/>
                <w:highlight w:val="white"/>
              </w:rPr>
            </w:pPr>
            <w:r w:rsidDel="00000000" w:rsidR="00000000" w:rsidRPr="00000000">
              <w:rPr>
                <w:sz w:val="22"/>
                <w:szCs w:val="22"/>
                <w:highlight w:val="white"/>
                <w:rtl w:val="0"/>
              </w:rPr>
              <w:t xml:space="preserve">Emergency shelter-in-place supplies in enough quantity for all of the children and educators to shelter-in-place for 72 hours are accessible when off-site for an excursion.</w:t>
            </w:r>
          </w:p>
          <w:p w:rsidR="00000000" w:rsidDel="00000000" w:rsidP="00000000" w:rsidRDefault="00000000" w:rsidRPr="00000000" w14:paraId="00000819">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81A">
            <w:pPr>
              <w:pageBreakBefore w:val="0"/>
              <w:shd w:fill="ffffff" w:val="clear"/>
              <w:rPr>
                <w:sz w:val="22"/>
                <w:szCs w:val="22"/>
                <w:highlight w:val="white"/>
              </w:rPr>
            </w:pPr>
            <w:r w:rsidDel="00000000" w:rsidR="00000000" w:rsidRPr="00000000">
              <w:rPr>
                <w:sz w:val="22"/>
                <w:szCs w:val="22"/>
                <w:highlight w:val="white"/>
                <w:rtl w:val="0"/>
              </w:rPr>
              <w:t xml:space="preserve">A landline and cellular phone is accessible for use in an emergency. </w:t>
            </w:r>
          </w:p>
          <w:p w:rsidR="00000000" w:rsidDel="00000000" w:rsidP="00000000" w:rsidRDefault="00000000" w:rsidRPr="00000000" w14:paraId="0000081B">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81C">
            <w:pPr>
              <w:pageBreakBefore w:val="0"/>
              <w:shd w:fill="ffffff" w:val="clear"/>
              <w:rPr>
                <w:sz w:val="22"/>
                <w:szCs w:val="22"/>
                <w:highlight w:val="white"/>
              </w:rPr>
            </w:pPr>
            <w:r w:rsidDel="00000000" w:rsidR="00000000" w:rsidRPr="00000000">
              <w:rPr>
                <w:sz w:val="22"/>
                <w:szCs w:val="22"/>
                <w:highlight w:val="white"/>
                <w:rtl w:val="0"/>
              </w:rPr>
              <w:t xml:space="preserve">A mobile radio is accessible to Educators in the facility and when off-site for an excursion.</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1D">
            <w:pPr>
              <w:pageBreakBefore w:val="0"/>
              <w:rPr/>
            </w:pPr>
            <w:r w:rsidDel="00000000" w:rsidR="00000000" w:rsidRPr="00000000">
              <w:rPr>
                <w:rtl w:val="0"/>
              </w:rPr>
            </w:r>
          </w:p>
        </w:tc>
      </w:tr>
      <w:tr>
        <w:trPr>
          <w:cantSplit w:val="0"/>
          <w:trHeight w:val="192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1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146</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1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Administration</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Emergency procedures are not communicated with parents.</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Emergency procedures are communicated with parents through one modes of communication (i.e. parent handbook).</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Emergency procedures are communicated with parents through multiple modes of communication, to reduce barriers for parents accessing information.</w:t>
            </w:r>
          </w:p>
          <w:p w:rsidR="00000000" w:rsidDel="00000000" w:rsidP="00000000" w:rsidRDefault="00000000" w:rsidRPr="00000000" w14:paraId="000008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Parents particip</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ate in an emergency drill once a year.</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25">
            <w:pPr>
              <w:pageBreakBefore w:val="0"/>
              <w:rPr/>
            </w:pPr>
            <w:r w:rsidDel="00000000" w:rsidR="00000000" w:rsidRPr="00000000">
              <w:rPr>
                <w:rtl w:val="0"/>
              </w:rPr>
            </w:r>
          </w:p>
        </w:tc>
      </w:tr>
      <w:tr>
        <w:trPr>
          <w:cantSplit w:val="0"/>
          <w:trHeight w:val="192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147</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Administration</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No Emergency forms kept for staff.</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Emergency forms for staff are kept on file, including emergency contacts.</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Emergency forms for staff are kept together with emergency forms for children.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2B">
            <w:pPr>
              <w:pageBreakBefore w:val="0"/>
              <w:rPr/>
            </w:pPr>
            <w:r w:rsidDel="00000000" w:rsidR="00000000" w:rsidRPr="00000000">
              <w:rPr>
                <w:rtl w:val="0"/>
              </w:rPr>
            </w:r>
          </w:p>
        </w:tc>
      </w:tr>
    </w:tbl>
    <w:p w:rsidR="00000000" w:rsidDel="00000000" w:rsidP="00000000" w:rsidRDefault="00000000" w:rsidRPr="00000000" w14:paraId="0000082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8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2.</w:t>
      </w:r>
      <w:r w:rsidDel="00000000" w:rsidR="00000000" w:rsidRPr="00000000">
        <w:rPr>
          <w:sz w:val="22"/>
          <w:szCs w:val="22"/>
          <w:highlight w:val="white"/>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.2 Emergency procedures are rehearsed monthly, at different times of day and in different locations.</w:t>
      </w:r>
    </w:p>
    <w:p w:rsidR="00000000" w:rsidDel="00000000" w:rsidP="00000000" w:rsidRDefault="00000000" w:rsidRPr="00000000" w14:paraId="000008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35"/>
        <w:tblW w:w="12962.020382867373"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630"/>
        <w:gridCol w:w="2160"/>
        <w:gridCol w:w="3123.53670293348"/>
        <w:gridCol w:w="3078.91475003443"/>
        <w:gridCol w:w="3184.222558876188"/>
        <w:gridCol w:w="785.346371023275"/>
        <w:tblGridChange w:id="0">
          <w:tblGrid>
            <w:gridCol w:w="630"/>
            <w:gridCol w:w="2160"/>
            <w:gridCol w:w="3123.53670293348"/>
            <w:gridCol w:w="3078.91475003443"/>
            <w:gridCol w:w="3184.222558876188"/>
            <w:gridCol w:w="785.346371023275"/>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831">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832">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8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8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8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3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216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3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148</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Administration</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Emergency procedures are not rehearsed monthly, or there is no evidence of monthly rehearsals.</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Emergency procedures are rehearsed monthly, at different times of the day.  </w:t>
            </w:r>
          </w:p>
          <w:p w:rsidR="00000000" w:rsidDel="00000000" w:rsidP="00000000" w:rsidRDefault="00000000" w:rsidRPr="00000000" w14:paraId="0000083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83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Emergency r</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ehearsals are documented.</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4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Emergency procedures are rehearsed monthly, at different times of the day and in different locations.  </w:t>
            </w:r>
            <w:r w:rsidDel="00000000" w:rsidR="00000000" w:rsidRPr="00000000">
              <w:rPr>
                <w:rtl w:val="0"/>
              </w:rPr>
            </w:r>
          </w:p>
          <w:p w:rsidR="00000000" w:rsidDel="00000000" w:rsidP="00000000" w:rsidRDefault="00000000" w:rsidRPr="00000000" w14:paraId="0000084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8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Emergency rehearsals include all of the following, throughout the year: fire, earthquake, medical emergency, missing child, lockdown.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43">
            <w:pPr>
              <w:pageBreakBefore w:val="0"/>
              <w:rPr/>
            </w:pPr>
            <w:r w:rsidDel="00000000" w:rsidR="00000000" w:rsidRPr="00000000">
              <w:rPr>
                <w:rtl w:val="0"/>
              </w:rPr>
            </w:r>
          </w:p>
        </w:tc>
      </w:tr>
      <w:tr>
        <w:trPr>
          <w:cantSplit w:val="0"/>
          <w:trHeight w:val="72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4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149</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4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Administration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4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emergency training is provided for educators.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holds annual emergency training for educators.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Annual emergency training is competed for educators with an outside agency. </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49">
            <w:pPr>
              <w:pageBreakBefore w:val="0"/>
              <w:rPr/>
            </w:pPr>
            <w:r w:rsidDel="00000000" w:rsidR="00000000" w:rsidRPr="00000000">
              <w:rPr>
                <w:rtl w:val="0"/>
              </w:rPr>
            </w:r>
          </w:p>
        </w:tc>
      </w:tr>
    </w:tbl>
    <w:p w:rsidR="00000000" w:rsidDel="00000000" w:rsidP="00000000" w:rsidRDefault="00000000" w:rsidRPr="00000000" w14:paraId="0000084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4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84C">
      <w:pPr>
        <w:pStyle w:val="Heading3"/>
        <w:pageBreakBefore w:val="0"/>
        <w:rPr>
          <w:smallCaps w:val="0"/>
          <w:strike w:val="0"/>
          <w:color w:val="000000"/>
          <w:sz w:val="22"/>
          <w:szCs w:val="22"/>
          <w:highlight w:val="white"/>
          <w:u w:val="none"/>
          <w:vertAlign w:val="baseline"/>
        </w:rPr>
      </w:pPr>
      <w:r w:rsidDel="00000000" w:rsidR="00000000" w:rsidRPr="00000000">
        <w:rPr>
          <w:smallCaps w:val="0"/>
          <w:strike w:val="0"/>
          <w:color w:val="000000"/>
          <w:sz w:val="22"/>
          <w:szCs w:val="22"/>
          <w:highlight w:val="white"/>
          <w:u w:val="none"/>
          <w:vertAlign w:val="baseline"/>
          <w:rtl w:val="0"/>
        </w:rPr>
        <w:t xml:space="preserve">Quality Area 3: Physical Environment</w:t>
      </w:r>
    </w:p>
    <w:p w:rsidR="00000000" w:rsidDel="00000000" w:rsidP="00000000" w:rsidRDefault="00000000" w:rsidRPr="00000000" w14:paraId="0000084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4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3.1  The facility is well-maintained and cared for, </w:t>
      </w:r>
      <w:r w:rsidDel="00000000" w:rsidR="00000000" w:rsidRPr="00000000">
        <w:rPr>
          <w:sz w:val="22"/>
          <w:szCs w:val="22"/>
          <w:highlight w:val="white"/>
          <w:u w:val="single"/>
          <w:rtl w:val="0"/>
        </w:rPr>
        <w:t xml:space="preserve">providing ample space and learning materials for holistic learning</w:t>
      </w:r>
      <w:r w:rsidDel="00000000" w:rsidR="00000000" w:rsidRPr="00000000">
        <w:rPr>
          <w:rtl w:val="0"/>
        </w:rPr>
      </w:r>
    </w:p>
    <w:p w:rsidR="00000000" w:rsidDel="00000000" w:rsidP="00000000" w:rsidRDefault="00000000" w:rsidRPr="00000000" w14:paraId="0000084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5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3.1.1 Outdoor and indoor spaces, buildings, fixtures and fittings are suitable for their purpose, including supporting the access of every child.</w:t>
      </w:r>
    </w:p>
    <w:p w:rsidR="00000000" w:rsidDel="00000000" w:rsidP="00000000" w:rsidRDefault="00000000" w:rsidRPr="00000000" w14:paraId="0000085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5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36"/>
        <w:tblW w:w="12955.573770491803"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630"/>
        <w:gridCol w:w="2340"/>
        <w:gridCol w:w="2886.786885245902"/>
        <w:gridCol w:w="3156.786885245902"/>
        <w:gridCol w:w="3148.819672131148"/>
        <w:gridCol w:w="793.1803278688524"/>
        <w:tblGridChange w:id="0">
          <w:tblGrid>
            <w:gridCol w:w="630"/>
            <w:gridCol w:w="2340"/>
            <w:gridCol w:w="2886.786885245902"/>
            <w:gridCol w:w="3156.786885245902"/>
            <w:gridCol w:w="3148.819672131148"/>
            <w:gridCol w:w="793.1803278688524"/>
          </w:tblGrid>
        </w:tblGridChange>
      </w:tblGrid>
      <w:tr>
        <w:trPr>
          <w:cantSplit w:val="0"/>
          <w:trHeight w:val="480" w:hRule="atLeast"/>
          <w:tblHeader w:val="0"/>
        </w:trPr>
        <w:tc>
          <w:tcPr>
            <w:tcBorders>
              <w:top w:color="3f3f3f" w:space="0" w:sz="8" w:val="single"/>
              <w:left w:color="3f3f3f" w:space="0" w:sz="8" w:val="single"/>
              <w:bottom w:color="3f3f3f"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53">
            <w:pPr>
              <w:pageBreakBefore w:val="0"/>
              <w:rPr/>
            </w:pPr>
            <w:r w:rsidDel="00000000" w:rsidR="00000000" w:rsidRPr="00000000">
              <w:rPr>
                <w:rtl w:val="0"/>
              </w:rPr>
            </w:r>
          </w:p>
        </w:tc>
        <w:tc>
          <w:tcPr>
            <w:tcBorders>
              <w:top w:color="3f3f3f" w:space="0" w:sz="8" w:val="single"/>
              <w:left w:color="3f3f3f" w:space="0" w:sz="8" w:val="single"/>
              <w:bottom w:color="3f3f3f"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54">
            <w:pPr>
              <w:pageBreakBefore w:val="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5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85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5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85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5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8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5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264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150</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&amp; Environment</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5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Insufficient lighting in</w:t>
            </w: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 </w:t>
            </w:r>
            <w:r w:rsidDel="00000000" w:rsidR="00000000" w:rsidRPr="00000000">
              <w:rPr>
                <w:b w:val="1"/>
                <w:bCs w:val="1"/>
                <w:sz w:val="22"/>
                <w:szCs w:val="22"/>
                <w:highlight w:val="white"/>
                <w:rtl w:val="0"/>
              </w:rPr>
              <w:t xml:space="preserve">all</w:t>
            </w: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 program spaces.</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Indoor program spaces have adequate lighting that can be controlled or adjusted.</w:t>
            </w:r>
          </w:p>
          <w:p w:rsidR="00000000" w:rsidDel="00000000" w:rsidP="00000000" w:rsidRDefault="00000000" w:rsidRPr="00000000" w14:paraId="000008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Natural Light can be controlled in several spaces within the indoor program space.</w:t>
            </w:r>
          </w:p>
          <w:p w:rsidR="00000000" w:rsidDel="00000000" w:rsidP="00000000" w:rsidRDefault="00000000" w:rsidRPr="00000000" w14:paraId="000008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Artificial light can be varied within the indoor program space.</w:t>
            </w:r>
          </w:p>
          <w:p w:rsidR="00000000" w:rsidDel="00000000" w:rsidP="00000000" w:rsidRDefault="00000000" w:rsidRPr="00000000" w14:paraId="000008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Outdoor program space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offers shade or can be modified to offer shade; artificial light is available outside when dark.</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66">
            <w:pPr>
              <w:pageBreakBefore w:val="0"/>
              <w:rPr/>
            </w:pPr>
            <w:r w:rsidDel="00000000" w:rsidR="00000000" w:rsidRPr="00000000">
              <w:rPr>
                <w:rtl w:val="0"/>
              </w:rPr>
            </w:r>
          </w:p>
        </w:tc>
      </w:tr>
      <w:tr>
        <w:trPr>
          <w:cantSplit w:val="0"/>
          <w:trHeight w:val="134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6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151</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6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&amp;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Indoor t</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emperature can not be controlled.</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Indoor temperature can be controlled.</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6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Indoor temperature can be controlled, specific to each program space.</w:t>
            </w:r>
          </w:p>
          <w:p w:rsidR="00000000" w:rsidDel="00000000" w:rsidP="00000000" w:rsidRDefault="00000000" w:rsidRPr="00000000" w14:paraId="0000086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Indoor ventilation can be controlled, specific to each program space.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6E">
            <w:pPr>
              <w:pageBreakBefore w:val="0"/>
              <w:rPr/>
            </w:pPr>
            <w:r w:rsidDel="00000000" w:rsidR="00000000" w:rsidRPr="00000000">
              <w:rPr>
                <w:rtl w:val="0"/>
              </w:rPr>
            </w:r>
          </w:p>
        </w:tc>
      </w:tr>
      <w:tr>
        <w:trPr>
          <w:cantSplit w:val="0"/>
          <w:trHeight w:val="216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6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152</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7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&amp;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7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Insufficient furniture to meet the needs of routine care and learning.</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7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Ample furniture to meet the needs of routine care and learning.</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7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Ample furniture to meet the needs of routine care and learning.</w:t>
            </w:r>
          </w:p>
          <w:p w:rsidR="00000000" w:rsidDel="00000000" w:rsidP="00000000" w:rsidRDefault="00000000" w:rsidRPr="00000000" w14:paraId="0000087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Specific-use furniture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is available to add to the </w:t>
            </w:r>
            <w:r w:rsidDel="00000000" w:rsidR="00000000" w:rsidRPr="00000000">
              <w:rPr>
                <w:sz w:val="22"/>
                <w:szCs w:val="22"/>
                <w:highlight w:val="white"/>
                <w:rtl w:val="0"/>
              </w:rPr>
              <w:t xml:space="preserve">program space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to support program plans.</w:t>
            </w:r>
          </w:p>
          <w:p w:rsidR="00000000" w:rsidDel="00000000" w:rsidP="00000000" w:rsidRDefault="00000000" w:rsidRPr="00000000" w14:paraId="0000087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7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Routine care furniture is easily accessible and easy to clean.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78">
            <w:pPr>
              <w:pageBreakBefore w:val="0"/>
              <w:rPr/>
            </w:pPr>
            <w:r w:rsidDel="00000000" w:rsidR="00000000" w:rsidRPr="00000000">
              <w:rPr>
                <w:rtl w:val="0"/>
              </w:rPr>
            </w:r>
          </w:p>
        </w:tc>
      </w:tr>
      <w:tr>
        <w:trPr>
          <w:cantSplit w:val="0"/>
          <w:trHeight w:val="70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7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153</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7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&amp;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7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Soft spaces are available for relaxation or comfort.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7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At least </w:t>
            </w:r>
            <w:r w:rsidDel="00000000" w:rsidR="00000000" w:rsidRPr="00000000">
              <w:rPr>
                <w:sz w:val="22"/>
                <w:szCs w:val="22"/>
                <w:highlight w:val="white"/>
                <w:rtl w:val="0"/>
              </w:rPr>
              <w:t xml:space="preserve">two</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soft spaces are accessible to children.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7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Substantial amount of softness is accessible within the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7E">
            <w:pPr>
              <w:pageBreakBefore w:val="0"/>
              <w:rPr/>
            </w:pPr>
            <w:r w:rsidDel="00000000" w:rsidR="00000000" w:rsidRPr="00000000">
              <w:rPr>
                <w:rtl w:val="0"/>
              </w:rPr>
            </w:r>
          </w:p>
        </w:tc>
      </w:tr>
      <w:tr>
        <w:trPr>
          <w:cantSplit w:val="0"/>
          <w:trHeight w:val="48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154</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&amp;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Furnishings are not size-appropriate.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8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50% Furnishings are size appropriate for 75% of the children.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Furnishings are size appropriate for 75% of the children.</w:t>
            </w:r>
          </w:p>
          <w:p w:rsidR="00000000" w:rsidDel="00000000" w:rsidP="00000000" w:rsidRDefault="00000000" w:rsidRPr="00000000" w14:paraId="000008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88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Any furnishings that are not size appropriate for the children within the program can be adapted for children’s use.</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86">
            <w:pPr>
              <w:pageBreakBefore w:val="0"/>
              <w:rPr/>
            </w:pPr>
            <w:r w:rsidDel="00000000" w:rsidR="00000000" w:rsidRPr="00000000">
              <w:rPr>
                <w:rtl w:val="0"/>
              </w:rPr>
            </w:r>
          </w:p>
        </w:tc>
      </w:tr>
    </w:tbl>
    <w:p w:rsidR="00000000" w:rsidDel="00000000" w:rsidP="00000000" w:rsidRDefault="00000000" w:rsidRPr="00000000" w14:paraId="0000088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8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88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3.1.2 Facility, program spaces, furniture and </w:t>
      </w:r>
      <w:r w:rsidDel="00000000" w:rsidR="00000000" w:rsidRPr="00000000">
        <w:rPr>
          <w:sz w:val="22"/>
          <w:szCs w:val="22"/>
          <w:highlight w:val="white"/>
          <w:rtl w:val="0"/>
        </w:rPr>
        <w:t xml:space="preserve">learning materials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are safe and clean</w:t>
      </w:r>
      <w:ins w:author="Cari Shorrock" w:id="2" w:date="2019-05-21T18:42:59Z">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w:t>
        </w:r>
      </w:ins>
      <w:r w:rsidDel="00000000" w:rsidR="00000000" w:rsidRPr="00000000">
        <w:rPr>
          <w:rtl w:val="0"/>
        </w:rPr>
      </w:r>
    </w:p>
    <w:p w:rsidR="00000000" w:rsidDel="00000000" w:rsidP="00000000" w:rsidRDefault="00000000" w:rsidRPr="00000000" w14:paraId="0000088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8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37"/>
        <w:tblW w:w="12829.06382387666"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585"/>
        <w:gridCol w:w="2205"/>
        <w:gridCol w:w="3208.2227932495316"/>
        <w:gridCol w:w="3052.2675185776798"/>
        <w:gridCol w:w="3111.976109452046"/>
        <w:gridCol w:w="666.5974025974027"/>
        <w:tblGridChange w:id="0">
          <w:tblGrid>
            <w:gridCol w:w="585"/>
            <w:gridCol w:w="2205"/>
            <w:gridCol w:w="3208.2227932495316"/>
            <w:gridCol w:w="3052.2675185776798"/>
            <w:gridCol w:w="3111.976109452046"/>
            <w:gridCol w:w="666.5974025974027"/>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88C">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88D">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8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9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89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9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89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9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288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155</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9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&amp; Environment</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9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More than one area of the program space is observed in poor repair. </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9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spaces are in good repair.</w:t>
            </w:r>
          </w:p>
          <w:p w:rsidR="00000000" w:rsidDel="00000000" w:rsidP="00000000" w:rsidRDefault="00000000" w:rsidRPr="00000000" w14:paraId="0000089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9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There is a first aid kit available </w:t>
            </w:r>
            <w:r w:rsidDel="00000000" w:rsidR="00000000" w:rsidRPr="00000000">
              <w:rPr>
                <w:sz w:val="22"/>
                <w:szCs w:val="22"/>
                <w:highlight w:val="white"/>
                <w:rtl w:val="0"/>
              </w:rPr>
              <w:t xml:space="preserve">in each program space and an off-site first aid kit available to any Educators taking a group of children off-site.</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9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spaces, facility and </w:t>
            </w: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premises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are in good repair.</w:t>
            </w:r>
          </w:p>
          <w:p w:rsidR="00000000" w:rsidDel="00000000" w:rsidP="00000000" w:rsidRDefault="00000000" w:rsidRPr="00000000" w14:paraId="0000089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9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There is a first aid kit and </w:t>
            </w:r>
            <w:r w:rsidDel="00000000" w:rsidR="00000000" w:rsidRPr="00000000">
              <w:rPr>
                <w:sz w:val="22"/>
                <w:szCs w:val="22"/>
                <w:highlight w:val="white"/>
                <w:rtl w:val="0"/>
              </w:rPr>
              <w:t xml:space="preserve">emergency response kit</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available within the program space.</w:t>
            </w:r>
          </w:p>
          <w:p w:rsidR="00000000" w:rsidDel="00000000" w:rsidP="00000000" w:rsidRDefault="00000000" w:rsidRPr="00000000" w14:paraId="0000089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9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Maintenance issues are scheduled and completed in a timely manner and </w:t>
            </w:r>
            <w:r w:rsidDel="00000000" w:rsidR="00000000" w:rsidRPr="00000000">
              <w:rPr>
                <w:sz w:val="22"/>
                <w:szCs w:val="22"/>
                <w:highlight w:val="white"/>
                <w:rtl w:val="0"/>
              </w:rPr>
              <w:t xml:space="preserve">documented</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w:t>
            </w:r>
          </w:p>
          <w:p w:rsidR="00000000" w:rsidDel="00000000" w:rsidP="00000000" w:rsidRDefault="00000000" w:rsidRPr="00000000" w14:paraId="000008A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A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Emergency repairs are responded to within 48 hours and </w:t>
            </w:r>
            <w:r w:rsidDel="00000000" w:rsidR="00000000" w:rsidRPr="00000000">
              <w:rPr>
                <w:sz w:val="22"/>
                <w:szCs w:val="22"/>
                <w:highlight w:val="white"/>
                <w:rtl w:val="0"/>
              </w:rPr>
              <w:t xml:space="preserve">documented</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A2">
            <w:pPr>
              <w:pageBreakBefore w:val="0"/>
              <w:rPr/>
            </w:pPr>
            <w:r w:rsidDel="00000000" w:rsidR="00000000" w:rsidRPr="00000000">
              <w:rPr>
                <w:rtl w:val="0"/>
              </w:rPr>
            </w:r>
          </w:p>
        </w:tc>
      </w:tr>
      <w:tr>
        <w:trPr>
          <w:cantSplit w:val="0"/>
          <w:trHeight w:val="288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A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156</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A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&amp;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A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More than one area of the program space is observed as being dirty.</w:t>
            </w:r>
          </w:p>
          <w:p w:rsidR="00000000" w:rsidDel="00000000" w:rsidP="00000000" w:rsidRDefault="00000000" w:rsidRPr="00000000" w14:paraId="000008A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A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facility janitorial s</w:t>
            </w:r>
            <w:r w:rsidDel="00000000" w:rsidR="00000000" w:rsidRPr="00000000">
              <w:rPr>
                <w:sz w:val="22"/>
                <w:szCs w:val="22"/>
                <w:highlight w:val="white"/>
                <w:rtl w:val="0"/>
              </w:rPr>
              <w:t xml:space="preserve">ystem</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A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All program space areas are clean.</w:t>
            </w:r>
          </w:p>
          <w:p w:rsidR="00000000" w:rsidDel="00000000" w:rsidP="00000000" w:rsidRDefault="00000000" w:rsidRPr="00000000" w14:paraId="000008A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A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 </w:t>
            </w: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facility janitorial schedule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is available</w:t>
            </w:r>
            <w:r w:rsidDel="00000000" w:rsidR="00000000" w:rsidRPr="00000000">
              <w:rPr>
                <w:sz w:val="22"/>
                <w:szCs w:val="22"/>
                <w:highlight w:val="white"/>
                <w:rtl w:val="0"/>
              </w:rPr>
              <w:t xml:space="preserve">.</w:t>
            </w:r>
            <w:r w:rsidDel="00000000" w:rsidR="00000000" w:rsidRPr="00000000">
              <w:rPr>
                <w:rtl w:val="0"/>
              </w:rPr>
            </w:r>
          </w:p>
          <w:p w:rsidR="00000000" w:rsidDel="00000000" w:rsidP="00000000" w:rsidRDefault="00000000" w:rsidRPr="00000000" w14:paraId="000008A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A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Facility janitorial </w:t>
            </w:r>
            <w:r w:rsidDel="00000000" w:rsidR="00000000" w:rsidRPr="00000000">
              <w:rPr>
                <w:sz w:val="22"/>
                <w:szCs w:val="22"/>
                <w:highlight w:val="white"/>
                <w:rtl w:val="0"/>
              </w:rPr>
              <w:t xml:space="preserve">system</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occurs weekly.</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A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All areas of the facility are clean.</w:t>
            </w:r>
          </w:p>
          <w:p w:rsidR="00000000" w:rsidDel="00000000" w:rsidP="00000000" w:rsidRDefault="00000000" w:rsidRPr="00000000" w14:paraId="000008A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A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 facility janitorial schedule is available and signed by the facility janitorial service indicating daily, weekly and monthly cleaning tasks.</w:t>
            </w:r>
          </w:p>
          <w:p w:rsidR="00000000" w:rsidDel="00000000" w:rsidP="00000000" w:rsidRDefault="00000000" w:rsidRPr="00000000" w14:paraId="000008B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B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Facility janitorial s</w:t>
            </w:r>
            <w:r w:rsidDel="00000000" w:rsidR="00000000" w:rsidRPr="00000000">
              <w:rPr>
                <w:sz w:val="22"/>
                <w:szCs w:val="22"/>
                <w:highlight w:val="white"/>
                <w:rtl w:val="0"/>
              </w:rPr>
              <w:t xml:space="preserve">ystem</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occurs following each day of operation.</w:t>
            </w:r>
          </w:p>
          <w:p w:rsidR="00000000" w:rsidDel="00000000" w:rsidP="00000000" w:rsidRDefault="00000000" w:rsidRPr="00000000" w14:paraId="000008B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B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Facility janitorial schedule is checked and signed by manager.</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B4">
            <w:pPr>
              <w:pageBreakBefore w:val="0"/>
              <w:rPr/>
            </w:pPr>
            <w:r w:rsidDel="00000000" w:rsidR="00000000" w:rsidRPr="00000000">
              <w:rPr>
                <w:rtl w:val="0"/>
              </w:rPr>
            </w:r>
          </w:p>
        </w:tc>
      </w:tr>
      <w:tr>
        <w:trPr>
          <w:cantSplit w:val="0"/>
          <w:trHeight w:val="202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B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157</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B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&amp;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B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More than one area of the program space is observed </w:t>
            </w:r>
            <w:r w:rsidDel="00000000" w:rsidR="00000000" w:rsidRPr="00000000">
              <w:rPr>
                <w:sz w:val="22"/>
                <w:szCs w:val="22"/>
                <w:highlight w:val="white"/>
                <w:rtl w:val="0"/>
              </w:rPr>
              <w:t xml:space="preserve">to have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no</w:t>
            </w:r>
            <w:r w:rsidDel="00000000" w:rsidR="00000000" w:rsidRPr="00000000">
              <w:rPr>
                <w:sz w:val="22"/>
                <w:szCs w:val="22"/>
                <w:highlight w:val="white"/>
                <w:rtl w:val="0"/>
              </w:rPr>
              <w:t xml:space="preserve"> organizational system.</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B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All areas accessible to children are organized.</w:t>
            </w:r>
          </w:p>
          <w:p w:rsidR="00000000" w:rsidDel="00000000" w:rsidP="00000000" w:rsidRDefault="00000000" w:rsidRPr="00000000" w14:paraId="000008B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B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Facility and program space m</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onthly or weekly organization schedule is available and signed as completed.</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B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All areas of the facility are organized.</w:t>
            </w:r>
          </w:p>
          <w:p w:rsidR="00000000" w:rsidDel="00000000" w:rsidP="00000000" w:rsidRDefault="00000000" w:rsidRPr="00000000" w14:paraId="000008B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B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Facility and storage m</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onthly or weekly organization schedule is available and signed as completed.</w:t>
            </w:r>
          </w:p>
          <w:p w:rsidR="00000000" w:rsidDel="00000000" w:rsidP="00000000" w:rsidRDefault="00000000" w:rsidRPr="00000000" w14:paraId="000008B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B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Organization schedule is checked and signed by manager.</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C0">
            <w:pPr>
              <w:pageBreakBefore w:val="0"/>
              <w:rPr/>
            </w:pPr>
            <w:r w:rsidDel="00000000" w:rsidR="00000000" w:rsidRPr="00000000">
              <w:rPr>
                <w:rtl w:val="0"/>
              </w:rPr>
            </w:r>
          </w:p>
        </w:tc>
      </w:tr>
      <w:tr>
        <w:trPr>
          <w:cantSplit w:val="0"/>
          <w:trHeight w:val="130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C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158</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C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Parent Community</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C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resources on health &amp; safety are provided to families.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C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provide resources to families at least </w:t>
            </w:r>
            <w:r w:rsidDel="00000000" w:rsidR="00000000" w:rsidRPr="00000000">
              <w:rPr>
                <w:sz w:val="22"/>
                <w:szCs w:val="22"/>
                <w:highlight w:val="white"/>
                <w:rtl w:val="0"/>
              </w:rPr>
              <w:t xml:space="preserve">three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times a year on health &amp; safety topics.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C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regularly provide resources to families on health &amp; safety topics, through multiple modalities in order to reduce barriers to access.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C6">
            <w:pPr>
              <w:pageBreakBefore w:val="0"/>
              <w:rPr/>
            </w:pPr>
            <w:r w:rsidDel="00000000" w:rsidR="00000000" w:rsidRPr="00000000">
              <w:rPr>
                <w:rtl w:val="0"/>
              </w:rPr>
            </w:r>
          </w:p>
        </w:tc>
      </w:tr>
      <w:tr>
        <w:trPr>
          <w:cantSplit w:val="0"/>
          <w:trHeight w:val="480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C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159</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C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8C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b w:val="1"/>
                <w:bCs w:val="1"/>
                <w:i w:val="0"/>
                <w:iCs w:val="0"/>
                <w:smallCaps w:val="0"/>
                <w:strike w:val="0"/>
                <w:color w:val="000000"/>
                <w:sz w:val="22"/>
                <w:szCs w:val="22"/>
                <w:highlight w:val="white"/>
                <w:u w:val="none"/>
                <w:vertAlign w:val="baseline"/>
                <w:rtl w:val="0"/>
              </w:rPr>
              <w:t xml:space="preserve">Learning materials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and furniture are not washed as they become soiled.</w:t>
            </w:r>
          </w:p>
          <w:p w:rsidR="00000000" w:rsidDel="00000000" w:rsidP="00000000" w:rsidRDefault="00000000" w:rsidRPr="00000000" w14:paraId="000008C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C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schedule for </w:t>
            </w:r>
            <w:r w:rsidDel="00000000" w:rsidR="00000000" w:rsidRPr="00000000">
              <w:rPr>
                <w:sz w:val="22"/>
                <w:szCs w:val="22"/>
                <w:highlight w:val="white"/>
                <w:rtl w:val="0"/>
              </w:rPr>
              <w:t xml:space="preserve">learning materials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and furniture washing.</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8C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Learning materials and furniture are consistently washed as they become soiled or placed in a soiled toy bin to wash in the same day.</w:t>
            </w:r>
          </w:p>
          <w:p w:rsidR="00000000" w:rsidDel="00000000" w:rsidP="00000000" w:rsidRDefault="00000000" w:rsidRPr="00000000" w14:paraId="000008C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C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Learning materials and furniture washing schedule is </w:t>
            </w:r>
            <w:r w:rsidDel="00000000" w:rsidR="00000000" w:rsidRPr="00000000">
              <w:rPr>
                <w:sz w:val="22"/>
                <w:szCs w:val="22"/>
                <w:highlight w:val="white"/>
                <w:rtl w:val="0"/>
              </w:rPr>
              <w:t xml:space="preserve">evident.</w:t>
            </w:r>
            <w:r w:rsidDel="00000000" w:rsidR="00000000" w:rsidRPr="00000000">
              <w:rPr>
                <w:rtl w:val="0"/>
              </w:rPr>
            </w:r>
          </w:p>
          <w:p w:rsidR="00000000" w:rsidDel="00000000" w:rsidP="00000000" w:rsidRDefault="00000000" w:rsidRPr="00000000" w14:paraId="000008C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D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Daily program space cleaning schedule is</w:t>
            </w:r>
            <w:r w:rsidDel="00000000" w:rsidR="00000000" w:rsidRPr="00000000">
              <w:rPr>
                <w:sz w:val="22"/>
                <w:szCs w:val="22"/>
                <w:highlight w:val="white"/>
                <w:rtl w:val="0"/>
              </w:rPr>
              <w:t xml:space="preserve"> evident.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8D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Transitional toys used </w:t>
            </w:r>
            <w:r w:rsidDel="00000000" w:rsidR="00000000" w:rsidRPr="00000000">
              <w:rPr>
                <w:sz w:val="22"/>
                <w:szCs w:val="22"/>
                <w:highlight w:val="white"/>
                <w:rtl w:val="0"/>
              </w:rPr>
              <w:t xml:space="preserve">during</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food and toileting routines are washed after each use.</w:t>
            </w:r>
          </w:p>
          <w:p w:rsidR="00000000" w:rsidDel="00000000" w:rsidP="00000000" w:rsidRDefault="00000000" w:rsidRPr="00000000" w14:paraId="000008D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D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Learning </w:t>
            </w:r>
            <w:r w:rsidDel="00000000" w:rsidR="00000000" w:rsidRPr="00000000">
              <w:rPr>
                <w:sz w:val="22"/>
                <w:szCs w:val="22"/>
                <w:highlight w:val="white"/>
                <w:rtl w:val="0"/>
              </w:rPr>
              <w:t xml:space="preserve"> materials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and furniture wash schedule identifies all </w:t>
            </w:r>
            <w:r w:rsidDel="00000000" w:rsidR="00000000" w:rsidRPr="00000000">
              <w:rPr>
                <w:sz w:val="22"/>
                <w:szCs w:val="22"/>
                <w:highlight w:val="white"/>
                <w:rtl w:val="0"/>
              </w:rPr>
              <w:t xml:space="preserve">learning materials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and furniture accessible to the children.</w:t>
            </w:r>
          </w:p>
          <w:p w:rsidR="00000000" w:rsidDel="00000000" w:rsidP="00000000" w:rsidRDefault="00000000" w:rsidRPr="00000000" w14:paraId="000008D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D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Learning materials and furniture wash schedule is signed and dated by Educators and checked by Supervisor.</w:t>
            </w:r>
          </w:p>
          <w:p w:rsidR="00000000" w:rsidDel="00000000" w:rsidP="00000000" w:rsidRDefault="00000000" w:rsidRPr="00000000" w14:paraId="000008D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D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Monthly and Annual repair and cleaning schedule is documented.</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8D8">
            <w:pPr>
              <w:pageBreakBefore w:val="0"/>
              <w:rPr/>
            </w:pPr>
            <w:r w:rsidDel="00000000" w:rsidR="00000000" w:rsidRPr="00000000">
              <w:rPr>
                <w:rtl w:val="0"/>
              </w:rPr>
            </w:r>
          </w:p>
        </w:tc>
      </w:tr>
    </w:tbl>
    <w:p w:rsidR="00000000" w:rsidDel="00000000" w:rsidP="00000000" w:rsidRDefault="00000000" w:rsidRPr="00000000" w14:paraId="000008D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3.1.3 Program spaces and learning materials </w:t>
      </w:r>
      <w:r w:rsidDel="00000000" w:rsidR="00000000" w:rsidRPr="00000000">
        <w:rPr>
          <w:sz w:val="22"/>
          <w:szCs w:val="22"/>
          <w:highlight w:val="white"/>
          <w:rtl w:val="0"/>
        </w:rPr>
        <w:t xml:space="preserve">allow for multi-modal learning and in-depth inquiries.</w:t>
      </w:r>
      <w:r w:rsidDel="00000000" w:rsidR="00000000" w:rsidRPr="00000000">
        <w:rPr>
          <w:rtl w:val="0"/>
        </w:rPr>
      </w:r>
    </w:p>
    <w:p w:rsidR="00000000" w:rsidDel="00000000" w:rsidP="00000000" w:rsidRDefault="00000000" w:rsidRPr="00000000" w14:paraId="000008D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p>
    <w:p w:rsidR="00000000" w:rsidDel="00000000" w:rsidP="00000000" w:rsidRDefault="00000000" w:rsidRPr="00000000" w14:paraId="000008D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38"/>
        <w:tblW w:w="12963.613387507747"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555"/>
        <w:gridCol w:w="2235"/>
        <w:gridCol w:w="2721.2340747882376"/>
        <w:gridCol w:w="3307.606914124372"/>
        <w:gridCol w:w="3321.8869223882657"/>
        <w:gridCol w:w="822.8854762068728"/>
        <w:tblGridChange w:id="0">
          <w:tblGrid>
            <w:gridCol w:w="555"/>
            <w:gridCol w:w="2235"/>
            <w:gridCol w:w="2721.2340747882376"/>
            <w:gridCol w:w="3307.606914124372"/>
            <w:gridCol w:w="3321.8869223882657"/>
            <w:gridCol w:w="822.8854762068728"/>
          </w:tblGrid>
        </w:tblGridChange>
      </w:tblGrid>
      <w:tr>
        <w:trPr>
          <w:cantSplit w:val="0"/>
          <w:trHeight w:val="70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8DC">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8DD">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D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8D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E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8E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E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8E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E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720" w:hRule="atLeast"/>
          <w:tblHeader w:val="0"/>
        </w:trPr>
        <w:tc>
          <w:tcPr>
            <w:tcBorders>
              <w:top w:color="3f3f3f"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E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160</w:t>
            </w:r>
            <w:r w:rsidDel="00000000" w:rsidR="00000000" w:rsidRPr="00000000">
              <w:rPr>
                <w:rtl w:val="0"/>
              </w:rPr>
            </w:r>
          </w:p>
        </w:tc>
        <w:tc>
          <w:tcPr>
            <w:tcBorders>
              <w:top w:color="3f3f3f"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E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&amp; Environment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E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Not enough </w:t>
            </w:r>
            <w:r w:rsidDel="00000000" w:rsidR="00000000" w:rsidRPr="00000000">
              <w:rPr>
                <w:sz w:val="22"/>
                <w:szCs w:val="22"/>
                <w:highlight w:val="white"/>
                <w:rtl w:val="0"/>
              </w:rPr>
              <w:t xml:space="preserve">learning materials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for dramatic play for </w:t>
            </w:r>
            <w:r w:rsidDel="00000000" w:rsidR="00000000" w:rsidRPr="00000000">
              <w:rPr>
                <w:sz w:val="22"/>
                <w:szCs w:val="22"/>
                <w:highlight w:val="white"/>
                <w:rtl w:val="0"/>
              </w:rPr>
              <w:t xml:space="preserve">two</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children to carry out </w:t>
            </w:r>
            <w:r w:rsidDel="00000000" w:rsidR="00000000" w:rsidRPr="00000000">
              <w:rPr>
                <w:b w:val="1"/>
                <w:bCs w:val="1"/>
                <w:i w:val="0"/>
                <w:iCs w:val="0"/>
                <w:smallCaps w:val="0"/>
                <w:strike w:val="0"/>
                <w:color w:val="000000"/>
                <w:sz w:val="22"/>
                <w:szCs w:val="22"/>
                <w:highlight w:val="white"/>
                <w:u w:val="none"/>
                <w:vertAlign w:val="baseline"/>
                <w:rtl w:val="0"/>
              </w:rPr>
              <w:t xml:space="preserve">play scripts.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E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Enough </w:t>
            </w:r>
            <w:r w:rsidDel="00000000" w:rsidR="00000000" w:rsidRPr="00000000">
              <w:rPr>
                <w:sz w:val="22"/>
                <w:szCs w:val="22"/>
                <w:highlight w:val="white"/>
                <w:rtl w:val="0"/>
              </w:rPr>
              <w:t xml:space="preserve">learning materials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for dramatic play for </w:t>
            </w:r>
            <w:r w:rsidDel="00000000" w:rsidR="00000000" w:rsidRPr="00000000">
              <w:rPr>
                <w:sz w:val="22"/>
                <w:szCs w:val="22"/>
                <w:highlight w:val="white"/>
                <w:rtl w:val="0"/>
              </w:rPr>
              <w:t xml:space="preserve">four</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children (two children for infant-toddler programs) to carry out </w:t>
            </w:r>
            <w:r w:rsidDel="00000000" w:rsidR="00000000" w:rsidRPr="00000000">
              <w:rPr>
                <w:b w:val="1"/>
                <w:bCs w:val="1"/>
                <w:i w:val="0"/>
                <w:iCs w:val="0"/>
                <w:smallCaps w:val="0"/>
                <w:strike w:val="0"/>
                <w:color w:val="000000"/>
                <w:sz w:val="22"/>
                <w:szCs w:val="22"/>
                <w:highlight w:val="white"/>
                <w:u w:val="none"/>
                <w:vertAlign w:val="baseline"/>
                <w:rtl w:val="0"/>
              </w:rPr>
              <w:t xml:space="preserve">play scripts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involving at least </w:t>
            </w:r>
            <w:r w:rsidDel="00000000" w:rsidR="00000000" w:rsidRPr="00000000">
              <w:rPr>
                <w:sz w:val="22"/>
                <w:szCs w:val="22"/>
                <w:highlight w:val="white"/>
                <w:rtl w:val="0"/>
              </w:rPr>
              <w:t xml:space="preserve">three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different roles (two rol</w:t>
            </w:r>
            <w:r w:rsidDel="00000000" w:rsidR="00000000" w:rsidRPr="00000000">
              <w:rPr>
                <w:sz w:val="22"/>
                <w:szCs w:val="22"/>
                <w:highlight w:val="white"/>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 for infant toddler programs).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E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Enough </w:t>
            </w:r>
            <w:r w:rsidDel="00000000" w:rsidR="00000000" w:rsidRPr="00000000">
              <w:rPr>
                <w:sz w:val="22"/>
                <w:szCs w:val="22"/>
                <w:highlight w:val="white"/>
                <w:rtl w:val="0"/>
              </w:rPr>
              <w:t xml:space="preserve">learning materials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for dramatic play for </w:t>
            </w:r>
            <w:r w:rsidDel="00000000" w:rsidR="00000000" w:rsidRPr="00000000">
              <w:rPr>
                <w:sz w:val="22"/>
                <w:szCs w:val="22"/>
                <w:highlight w:val="white"/>
                <w:rtl w:val="0"/>
              </w:rPr>
              <w:t xml:space="preserve">eight</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children (four for infant-toddler programs) to carry out </w:t>
            </w:r>
            <w:r w:rsidDel="00000000" w:rsidR="00000000" w:rsidRPr="00000000">
              <w:rPr>
                <w:b w:val="1"/>
                <w:bCs w:val="1"/>
                <w:i w:val="0"/>
                <w:iCs w:val="0"/>
                <w:smallCaps w:val="0"/>
                <w:strike w:val="0"/>
                <w:color w:val="000000"/>
                <w:sz w:val="22"/>
                <w:szCs w:val="22"/>
                <w:highlight w:val="white"/>
                <w:u w:val="none"/>
                <w:vertAlign w:val="baseline"/>
                <w:rtl w:val="0"/>
              </w:rPr>
              <w:t xml:space="preserve">play scripts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involving at least </w:t>
            </w:r>
            <w:r w:rsidDel="00000000" w:rsidR="00000000" w:rsidRPr="00000000">
              <w:rPr>
                <w:sz w:val="22"/>
                <w:szCs w:val="22"/>
                <w:highlight w:val="white"/>
                <w:rtl w:val="0"/>
              </w:rPr>
              <w:t xml:space="preserve">six</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different roles (four roles for inf</w:t>
            </w:r>
            <w:r w:rsidDel="00000000" w:rsidR="00000000" w:rsidRPr="00000000">
              <w:rPr>
                <w:sz w:val="22"/>
                <w:szCs w:val="22"/>
                <w:highlight w:val="white"/>
                <w:rtl w:val="0"/>
              </w:rPr>
              <w:t xml:space="preserve">ant toddler programs).</w:t>
            </w:r>
            <w:r w:rsidDel="00000000" w:rsidR="00000000" w:rsidRPr="00000000">
              <w:rPr>
                <w:rtl w:val="0"/>
              </w:rPr>
            </w:r>
          </w:p>
        </w:tc>
        <w:tc>
          <w:tcPr>
            <w:tcBorders>
              <w:top w:color="3f3f3f"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EA">
            <w:pPr>
              <w:pageBreakBefore w:val="0"/>
              <w:rPr/>
            </w:pPr>
            <w:r w:rsidDel="00000000" w:rsidR="00000000" w:rsidRPr="00000000">
              <w:rPr>
                <w:rtl w:val="0"/>
              </w:rPr>
            </w:r>
          </w:p>
        </w:tc>
      </w:tr>
      <w:tr>
        <w:trPr>
          <w:cantSplit w:val="0"/>
          <w:trHeight w:val="156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E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161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E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&amp; Environment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E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Props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are in poor condition.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E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Props are primarily concrete, with some abstract or child-made props available.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E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 wide variety of props are available, with 50% of the props being abstract props and/or made by the children.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F0">
            <w:pPr>
              <w:pageBreakBefore w:val="0"/>
              <w:rPr/>
            </w:pPr>
            <w:r w:rsidDel="00000000" w:rsidR="00000000" w:rsidRPr="00000000">
              <w:rPr>
                <w:rtl w:val="0"/>
              </w:rPr>
            </w:r>
          </w:p>
        </w:tc>
      </w:tr>
      <w:tr>
        <w:trPr>
          <w:cantSplit w:val="0"/>
          <w:trHeight w:val="168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F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162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F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&amp; Environment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F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One dramatic play</w:t>
            </w: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 interest area</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is available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F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One dramatic play interest area is accessible.</w:t>
            </w:r>
          </w:p>
          <w:p w:rsidR="00000000" w:rsidDel="00000000" w:rsidP="00000000" w:rsidRDefault="00000000" w:rsidRPr="00000000" w14:paraId="000008F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F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Dramatic play area can support multiple roles and play scripts (i.e. house, with kitchen, living room and bedroom).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F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Multiple dramatic play interest areas to support diverse play roles and play scripts are accessible.</w:t>
            </w:r>
          </w:p>
          <w:p w:rsidR="00000000" w:rsidDel="00000000" w:rsidP="00000000" w:rsidRDefault="00000000" w:rsidRPr="00000000" w14:paraId="000008F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8F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Dramatic play areas are easily adapted during play to respond to emergent ideas.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FA">
            <w:pPr>
              <w:pageBreakBefore w:val="0"/>
              <w:rPr/>
            </w:pPr>
            <w:r w:rsidDel="00000000" w:rsidR="00000000" w:rsidRPr="00000000">
              <w:rPr>
                <w:rtl w:val="0"/>
              </w:rPr>
            </w:r>
          </w:p>
        </w:tc>
      </w:tr>
      <w:tr>
        <w:trPr>
          <w:cantSplit w:val="0"/>
          <w:trHeight w:val="144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F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163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F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&amp; Environment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F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w:t>
            </w: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moderators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accessible for play.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F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One mode of moderator is accessible.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8F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Moderators for multiple roles are accessible.</w:t>
            </w:r>
          </w:p>
          <w:p w:rsidR="00000000" w:rsidDel="00000000" w:rsidP="00000000" w:rsidRDefault="00000000" w:rsidRPr="00000000" w14:paraId="0000090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9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Additional moderators are available to support emergent ideas.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02">
            <w:pPr>
              <w:pageBreakBefore w:val="0"/>
              <w:rPr/>
            </w:pPr>
            <w:r w:rsidDel="00000000" w:rsidR="00000000" w:rsidRPr="00000000">
              <w:rPr>
                <w:rtl w:val="0"/>
              </w:rPr>
            </w:r>
          </w:p>
        </w:tc>
      </w:tr>
      <w:tr>
        <w:trPr>
          <w:cantSplit w:val="0"/>
          <w:trHeight w:val="360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164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&amp;  Environment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There are no </w:t>
            </w:r>
            <w:r w:rsidDel="00000000" w:rsidR="00000000" w:rsidRPr="00000000">
              <w:rPr>
                <w:sz w:val="22"/>
                <w:szCs w:val="22"/>
                <w:highlight w:val="white"/>
                <w:rtl w:val="0"/>
              </w:rPr>
              <w:t xml:space="preserve">learning materials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accessible for art learning experiences. </w:t>
            </w:r>
          </w:p>
          <w:p w:rsidR="00000000" w:rsidDel="00000000" w:rsidP="00000000" w:rsidRDefault="00000000" w:rsidRPr="00000000" w14:paraId="000009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9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Learning materials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insufficient to allow for small group work.</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Sufficient art learning materials are accessible and allow for small group work, in at least three </w:t>
            </w: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mediums:</w:t>
            </w:r>
          </w:p>
          <w:p w:rsidR="00000000" w:rsidDel="00000000" w:rsidP="00000000" w:rsidRDefault="00000000" w:rsidRPr="00000000" w14:paraId="000009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painting</w:t>
            </w:r>
          </w:p>
          <w:p w:rsidR="00000000" w:rsidDel="00000000" w:rsidP="00000000" w:rsidRDefault="00000000" w:rsidRPr="00000000" w14:paraId="000009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drawing </w:t>
            </w:r>
          </w:p>
          <w:p w:rsidR="00000000" w:rsidDel="00000000" w:rsidP="00000000" w:rsidRDefault="00000000" w:rsidRPr="00000000" w14:paraId="000009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modelling</w:t>
            </w:r>
          </w:p>
          <w:p w:rsidR="00000000" w:rsidDel="00000000" w:rsidP="00000000" w:rsidRDefault="00000000" w:rsidRPr="00000000" w14:paraId="000009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collage</w:t>
            </w:r>
          </w:p>
          <w:p w:rsidR="00000000" w:rsidDel="00000000" w:rsidP="00000000" w:rsidRDefault="00000000" w:rsidRPr="00000000" w14:paraId="000009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three-dimensional design</w:t>
            </w:r>
          </w:p>
          <w:p w:rsidR="00000000" w:rsidDel="00000000" w:rsidP="00000000" w:rsidRDefault="00000000" w:rsidRPr="00000000" w14:paraId="0000090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textiles</w:t>
            </w:r>
          </w:p>
          <w:p w:rsidR="00000000" w:rsidDel="00000000" w:rsidP="00000000" w:rsidRDefault="00000000" w:rsidRPr="00000000" w14:paraId="000009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printmaking</w:t>
            </w:r>
          </w:p>
          <w:p w:rsidR="00000000" w:rsidDel="00000000" w:rsidP="00000000" w:rsidRDefault="00000000" w:rsidRPr="00000000" w14:paraId="0000091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photography</w:t>
            </w:r>
          </w:p>
          <w:p w:rsidR="00000000" w:rsidDel="00000000" w:rsidP="00000000" w:rsidRDefault="00000000" w:rsidRPr="00000000" w14:paraId="0000091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digital media</w:t>
            </w:r>
          </w:p>
          <w:p w:rsidR="00000000" w:rsidDel="00000000" w:rsidP="00000000" w:rsidRDefault="00000000" w:rsidRPr="00000000" w14:paraId="0000091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913">
            <w:pPr>
              <w:pageBreakBefore w:val="0"/>
              <w:shd w:fill="ffffff" w:val="clear"/>
              <w:rPr>
                <w:sz w:val="22"/>
                <w:szCs w:val="22"/>
                <w:highlight w:val="white"/>
              </w:rPr>
            </w:pPr>
            <w:r w:rsidDel="00000000" w:rsidR="00000000" w:rsidRPr="00000000">
              <w:rPr>
                <w:sz w:val="22"/>
                <w:szCs w:val="22"/>
                <w:highlight w:val="white"/>
                <w:rtl w:val="0"/>
              </w:rPr>
              <w:t xml:space="preserve">At least 3 different skin tones are available in at least two art learning materials</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At least one art interest area is available.</w:t>
            </w:r>
          </w:p>
          <w:p w:rsidR="00000000" w:rsidDel="00000000" w:rsidP="00000000" w:rsidRDefault="00000000" w:rsidRPr="00000000" w14:paraId="0000091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91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Sufficient art learning materials are accessible and allow for small group work, in at least five mediums: </w:t>
            </w:r>
          </w:p>
          <w:p w:rsidR="00000000" w:rsidDel="00000000" w:rsidP="00000000" w:rsidRDefault="00000000" w:rsidRPr="00000000" w14:paraId="000009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painting</w:t>
            </w:r>
          </w:p>
          <w:p w:rsidR="00000000" w:rsidDel="00000000" w:rsidP="00000000" w:rsidRDefault="00000000" w:rsidRPr="00000000" w14:paraId="000009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drawing </w:t>
            </w:r>
          </w:p>
          <w:p w:rsidR="00000000" w:rsidDel="00000000" w:rsidP="00000000" w:rsidRDefault="00000000" w:rsidRPr="00000000" w14:paraId="0000091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modelling</w:t>
            </w:r>
          </w:p>
          <w:p w:rsidR="00000000" w:rsidDel="00000000" w:rsidP="00000000" w:rsidRDefault="00000000" w:rsidRPr="00000000" w14:paraId="0000091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collage</w:t>
            </w:r>
          </w:p>
          <w:p w:rsidR="00000000" w:rsidDel="00000000" w:rsidP="00000000" w:rsidRDefault="00000000" w:rsidRPr="00000000" w14:paraId="0000091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three-dimensional design</w:t>
            </w:r>
          </w:p>
          <w:p w:rsidR="00000000" w:rsidDel="00000000" w:rsidP="00000000" w:rsidRDefault="00000000" w:rsidRPr="00000000" w14:paraId="0000091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textiles</w:t>
            </w:r>
          </w:p>
          <w:p w:rsidR="00000000" w:rsidDel="00000000" w:rsidP="00000000" w:rsidRDefault="00000000" w:rsidRPr="00000000" w14:paraId="0000091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printmaking</w:t>
            </w:r>
          </w:p>
          <w:p w:rsidR="00000000" w:rsidDel="00000000" w:rsidP="00000000" w:rsidRDefault="00000000" w:rsidRPr="00000000" w14:paraId="0000091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photography</w:t>
            </w:r>
          </w:p>
          <w:p w:rsidR="00000000" w:rsidDel="00000000" w:rsidP="00000000" w:rsidRDefault="00000000" w:rsidRPr="00000000" w14:paraId="0000091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digital media</w:t>
            </w:r>
          </w:p>
          <w:p w:rsidR="00000000" w:rsidDel="00000000" w:rsidP="00000000" w:rsidRDefault="00000000" w:rsidRPr="00000000" w14:paraId="000009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9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At least 4 different skin tones are available in at least three art learning materials</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22">
            <w:pPr>
              <w:pageBreakBefore w:val="0"/>
              <w:rPr/>
            </w:pPr>
            <w:r w:rsidDel="00000000" w:rsidR="00000000" w:rsidRPr="00000000">
              <w:rPr>
                <w:rtl w:val="0"/>
              </w:rPr>
            </w:r>
          </w:p>
        </w:tc>
      </w:tr>
      <w:tr>
        <w:trPr>
          <w:cantSplit w:val="0"/>
          <w:trHeight w:val="288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165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&amp; Environment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Art </w:t>
            </w:r>
            <w:r w:rsidDel="00000000" w:rsidR="00000000" w:rsidRPr="00000000">
              <w:rPr>
                <w:sz w:val="22"/>
                <w:szCs w:val="22"/>
                <w:highlight w:val="white"/>
                <w:rtl w:val="0"/>
              </w:rPr>
              <w:t xml:space="preserve">learning materials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are not cared for appropriately.</w:t>
            </w:r>
          </w:p>
          <w:p w:rsidR="00000000" w:rsidDel="00000000" w:rsidP="00000000" w:rsidRDefault="00000000" w:rsidRPr="00000000" w14:paraId="000009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9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At least 25% of art </w:t>
            </w:r>
            <w:r w:rsidDel="00000000" w:rsidR="00000000" w:rsidRPr="00000000">
              <w:rPr>
                <w:sz w:val="22"/>
                <w:szCs w:val="22"/>
                <w:highlight w:val="white"/>
                <w:rtl w:val="0"/>
              </w:rPr>
              <w:t xml:space="preserve">learning materials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are in poor repair.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Art learning materials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are in good condition and offer a wide range of choice (large range of colours, brush sizes, etc).</w:t>
            </w:r>
          </w:p>
          <w:p w:rsidR="00000000" w:rsidDel="00000000" w:rsidP="00000000" w:rsidRDefault="00000000" w:rsidRPr="00000000" w14:paraId="000009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9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Evidence of Educator-instruction in appropriate care for art </w:t>
            </w:r>
            <w:r w:rsidDel="00000000" w:rsidR="00000000" w:rsidRPr="00000000">
              <w:rPr>
                <w:sz w:val="22"/>
                <w:szCs w:val="22"/>
                <w:highlight w:val="white"/>
                <w:rtl w:val="0"/>
              </w:rPr>
              <w:t xml:space="preserve">learning materials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scaffold appropriate care for art </w:t>
            </w:r>
            <w:r w:rsidDel="00000000" w:rsidR="00000000" w:rsidRPr="00000000">
              <w:rPr>
                <w:sz w:val="22"/>
                <w:szCs w:val="22"/>
                <w:highlight w:val="white"/>
                <w:rtl w:val="0"/>
              </w:rPr>
              <w:t xml:space="preserve">learning materials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2C">
            <w:pPr>
              <w:pageBreakBefore w:val="0"/>
              <w:rPr/>
            </w:pPr>
            <w:r w:rsidDel="00000000" w:rsidR="00000000" w:rsidRPr="00000000">
              <w:rPr>
                <w:rtl w:val="0"/>
              </w:rPr>
            </w:r>
          </w:p>
        </w:tc>
      </w:tr>
      <w:tr>
        <w:trPr>
          <w:cantSplit w:val="0"/>
          <w:trHeight w:val="510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2D">
            <w:pPr>
              <w:pageBreakBefore w:val="0"/>
              <w:shd w:fill="ffffff" w:val="clear"/>
              <w:rPr>
                <w:sz w:val="22"/>
                <w:szCs w:val="22"/>
                <w:highlight w:val="white"/>
              </w:rPr>
            </w:pPr>
            <w:r w:rsidDel="00000000" w:rsidR="00000000" w:rsidRPr="00000000">
              <w:rPr>
                <w:sz w:val="22"/>
                <w:szCs w:val="22"/>
                <w:highlight w:val="white"/>
                <w:rtl w:val="0"/>
              </w:rPr>
              <w:t xml:space="preserve">166</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2E">
            <w:pPr>
              <w:pageBreakBefore w:val="0"/>
              <w:shd w:fill="ffffff" w:val="clear"/>
              <w:rPr/>
            </w:pPr>
            <w:r w:rsidDel="00000000" w:rsidR="00000000" w:rsidRPr="00000000">
              <w:rPr>
                <w:sz w:val="22"/>
                <w:szCs w:val="22"/>
                <w:highlight w:val="white"/>
                <w:rtl w:val="0"/>
              </w:rPr>
              <w:t xml:space="preserve">Materials &amp; Environment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2F">
            <w:pPr>
              <w:pageBreakBefore w:val="0"/>
              <w:shd w:fill="ffffff" w:val="clear"/>
              <w:rPr>
                <w:sz w:val="22"/>
                <w:szCs w:val="22"/>
                <w:highlight w:val="white"/>
              </w:rPr>
            </w:pPr>
            <w:r w:rsidDel="00000000" w:rsidR="00000000" w:rsidRPr="00000000">
              <w:rPr>
                <w:sz w:val="22"/>
                <w:szCs w:val="22"/>
                <w:highlight w:val="white"/>
                <w:rtl w:val="0"/>
              </w:rPr>
              <w:t xml:space="preserve">There are no learning materials accessible for STEM learning experiences </w:t>
            </w:r>
          </w:p>
          <w:p w:rsidR="00000000" w:rsidDel="00000000" w:rsidP="00000000" w:rsidRDefault="00000000" w:rsidRPr="00000000" w14:paraId="00000930">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31">
            <w:pPr>
              <w:pageBreakBefore w:val="0"/>
              <w:shd w:fill="ffffff" w:val="clear"/>
              <w:rPr/>
            </w:pPr>
            <w:r w:rsidDel="00000000" w:rsidR="00000000" w:rsidRPr="00000000">
              <w:rPr>
                <w:sz w:val="22"/>
                <w:szCs w:val="22"/>
                <w:highlight w:val="white"/>
                <w:rtl w:val="0"/>
              </w:rPr>
              <w:t xml:space="preserve">STEM learning materials insufficient to allow for small group work.</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32">
            <w:pPr>
              <w:pageBreakBefore w:val="0"/>
              <w:shd w:fill="ffffff" w:val="clear"/>
              <w:rPr>
                <w:sz w:val="22"/>
                <w:szCs w:val="22"/>
                <w:highlight w:val="white"/>
              </w:rPr>
            </w:pPr>
            <w:r w:rsidDel="00000000" w:rsidR="00000000" w:rsidRPr="00000000">
              <w:rPr>
                <w:sz w:val="22"/>
                <w:szCs w:val="22"/>
                <w:highlight w:val="white"/>
                <w:rtl w:val="0"/>
              </w:rPr>
              <w:t xml:space="preserve">Sufficient STEM learning materials are accessible and allow for small group work, in at least three of:</w:t>
            </w:r>
          </w:p>
          <w:p w:rsidR="00000000" w:rsidDel="00000000" w:rsidP="00000000" w:rsidRDefault="00000000" w:rsidRPr="00000000" w14:paraId="00000933">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34">
            <w:pPr>
              <w:pageBreakBefore w:val="0"/>
              <w:shd w:fill="ffffff" w:val="clear"/>
              <w:rPr>
                <w:sz w:val="22"/>
                <w:szCs w:val="22"/>
                <w:highlight w:val="white"/>
              </w:rPr>
            </w:pPr>
            <w:r w:rsidDel="00000000" w:rsidR="00000000" w:rsidRPr="00000000">
              <w:rPr>
                <w:sz w:val="22"/>
                <w:szCs w:val="22"/>
                <w:highlight w:val="white"/>
                <w:rtl w:val="0"/>
              </w:rPr>
              <w:t xml:space="preserve">Science:</w:t>
            </w:r>
          </w:p>
          <w:p w:rsidR="00000000" w:rsidDel="00000000" w:rsidP="00000000" w:rsidRDefault="00000000" w:rsidRPr="00000000" w14:paraId="00000935">
            <w:pPr>
              <w:pageBreakBefore w:val="0"/>
              <w:shd w:fill="ffffff" w:val="clear"/>
              <w:rPr>
                <w:sz w:val="22"/>
                <w:szCs w:val="22"/>
                <w:highlight w:val="white"/>
              </w:rPr>
            </w:pPr>
            <w:r w:rsidDel="00000000" w:rsidR="00000000" w:rsidRPr="00000000">
              <w:rPr>
                <w:sz w:val="22"/>
                <w:szCs w:val="22"/>
                <w:highlight w:val="white"/>
                <w:rtl w:val="0"/>
              </w:rPr>
              <w:t xml:space="preserve">-physics</w:t>
            </w:r>
          </w:p>
          <w:p w:rsidR="00000000" w:rsidDel="00000000" w:rsidP="00000000" w:rsidRDefault="00000000" w:rsidRPr="00000000" w14:paraId="00000936">
            <w:pPr>
              <w:pageBreakBefore w:val="0"/>
              <w:shd w:fill="ffffff" w:val="clear"/>
              <w:rPr>
                <w:sz w:val="22"/>
                <w:szCs w:val="22"/>
                <w:highlight w:val="white"/>
              </w:rPr>
            </w:pPr>
            <w:r w:rsidDel="00000000" w:rsidR="00000000" w:rsidRPr="00000000">
              <w:rPr>
                <w:sz w:val="22"/>
                <w:szCs w:val="22"/>
                <w:highlight w:val="white"/>
                <w:rtl w:val="0"/>
              </w:rPr>
              <w:t xml:space="preserve">-chemistry</w:t>
            </w:r>
          </w:p>
          <w:p w:rsidR="00000000" w:rsidDel="00000000" w:rsidP="00000000" w:rsidRDefault="00000000" w:rsidRPr="00000000" w14:paraId="00000937">
            <w:pPr>
              <w:pageBreakBefore w:val="0"/>
              <w:shd w:fill="ffffff" w:val="clear"/>
              <w:rPr>
                <w:sz w:val="22"/>
                <w:szCs w:val="22"/>
                <w:highlight w:val="white"/>
              </w:rPr>
            </w:pPr>
            <w:r w:rsidDel="00000000" w:rsidR="00000000" w:rsidRPr="00000000">
              <w:rPr>
                <w:sz w:val="22"/>
                <w:szCs w:val="22"/>
                <w:highlight w:val="white"/>
                <w:rtl w:val="0"/>
              </w:rPr>
              <w:t xml:space="preserve">-biology</w:t>
            </w:r>
          </w:p>
          <w:p w:rsidR="00000000" w:rsidDel="00000000" w:rsidP="00000000" w:rsidRDefault="00000000" w:rsidRPr="00000000" w14:paraId="00000938">
            <w:pPr>
              <w:pageBreakBefore w:val="0"/>
              <w:shd w:fill="ffffff" w:val="clear"/>
              <w:rPr>
                <w:sz w:val="22"/>
                <w:szCs w:val="22"/>
                <w:highlight w:val="white"/>
              </w:rPr>
            </w:pPr>
            <w:r w:rsidDel="00000000" w:rsidR="00000000" w:rsidRPr="00000000">
              <w:rPr>
                <w:sz w:val="22"/>
                <w:szCs w:val="22"/>
                <w:highlight w:val="white"/>
                <w:rtl w:val="0"/>
              </w:rPr>
              <w:t xml:space="preserve">-earth sciences</w:t>
            </w:r>
          </w:p>
          <w:p w:rsidR="00000000" w:rsidDel="00000000" w:rsidP="00000000" w:rsidRDefault="00000000" w:rsidRPr="00000000" w14:paraId="00000939">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3A">
            <w:pPr>
              <w:pageBreakBefore w:val="0"/>
              <w:shd w:fill="ffffff" w:val="clear"/>
              <w:rPr>
                <w:sz w:val="22"/>
                <w:szCs w:val="22"/>
                <w:highlight w:val="white"/>
              </w:rPr>
            </w:pPr>
            <w:r w:rsidDel="00000000" w:rsidR="00000000" w:rsidRPr="00000000">
              <w:rPr>
                <w:sz w:val="22"/>
                <w:szCs w:val="22"/>
                <w:highlight w:val="white"/>
                <w:rtl w:val="0"/>
              </w:rPr>
              <w:t xml:space="preserve">Technology</w:t>
            </w:r>
          </w:p>
          <w:p w:rsidR="00000000" w:rsidDel="00000000" w:rsidP="00000000" w:rsidRDefault="00000000" w:rsidRPr="00000000" w14:paraId="0000093B">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3C">
            <w:pPr>
              <w:pageBreakBefore w:val="0"/>
              <w:shd w:fill="ffffff" w:val="clear"/>
              <w:rPr>
                <w:sz w:val="22"/>
                <w:szCs w:val="22"/>
                <w:highlight w:val="white"/>
              </w:rPr>
            </w:pPr>
            <w:r w:rsidDel="00000000" w:rsidR="00000000" w:rsidRPr="00000000">
              <w:rPr>
                <w:sz w:val="22"/>
                <w:szCs w:val="22"/>
                <w:highlight w:val="white"/>
                <w:rtl w:val="0"/>
              </w:rPr>
              <w:t xml:space="preserve">Engineering</w:t>
            </w:r>
          </w:p>
          <w:p w:rsidR="00000000" w:rsidDel="00000000" w:rsidP="00000000" w:rsidRDefault="00000000" w:rsidRPr="00000000" w14:paraId="0000093D">
            <w:pPr>
              <w:pageBreakBefore w:val="0"/>
              <w:shd w:fill="ffffff" w:val="clear"/>
              <w:rPr>
                <w:sz w:val="22"/>
                <w:szCs w:val="22"/>
                <w:highlight w:val="white"/>
              </w:rPr>
            </w:pPr>
            <w:r w:rsidDel="00000000" w:rsidR="00000000" w:rsidRPr="00000000">
              <w:rPr>
                <w:sz w:val="22"/>
                <w:szCs w:val="22"/>
                <w:highlight w:val="white"/>
                <w:rtl w:val="0"/>
              </w:rPr>
              <w:t xml:space="preserve">-design</w:t>
            </w:r>
          </w:p>
          <w:p w:rsidR="00000000" w:rsidDel="00000000" w:rsidP="00000000" w:rsidRDefault="00000000" w:rsidRPr="00000000" w14:paraId="0000093E">
            <w:pPr>
              <w:pageBreakBefore w:val="0"/>
              <w:shd w:fill="ffffff" w:val="clear"/>
              <w:rPr>
                <w:sz w:val="22"/>
                <w:szCs w:val="22"/>
                <w:highlight w:val="white"/>
              </w:rPr>
            </w:pPr>
            <w:r w:rsidDel="00000000" w:rsidR="00000000" w:rsidRPr="00000000">
              <w:rPr>
                <w:sz w:val="22"/>
                <w:szCs w:val="22"/>
                <w:highlight w:val="white"/>
                <w:rtl w:val="0"/>
              </w:rPr>
              <w:t xml:space="preserve">-construction </w:t>
            </w:r>
          </w:p>
          <w:p w:rsidR="00000000" w:rsidDel="00000000" w:rsidP="00000000" w:rsidRDefault="00000000" w:rsidRPr="00000000" w14:paraId="0000093F">
            <w:pPr>
              <w:pageBreakBefore w:val="0"/>
              <w:shd w:fill="ffffff" w:val="clear"/>
              <w:rPr>
                <w:sz w:val="22"/>
                <w:szCs w:val="22"/>
                <w:highlight w:val="white"/>
              </w:rPr>
            </w:pPr>
            <w:r w:rsidDel="00000000" w:rsidR="00000000" w:rsidRPr="00000000">
              <w:rPr>
                <w:sz w:val="22"/>
                <w:szCs w:val="22"/>
                <w:highlight w:val="white"/>
                <w:rtl w:val="0"/>
              </w:rPr>
              <w:t xml:space="preserve">-mechanics</w:t>
            </w:r>
          </w:p>
          <w:p w:rsidR="00000000" w:rsidDel="00000000" w:rsidP="00000000" w:rsidRDefault="00000000" w:rsidRPr="00000000" w14:paraId="00000940">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41">
            <w:pPr>
              <w:pageBreakBefore w:val="0"/>
              <w:shd w:fill="ffffff" w:val="clear"/>
              <w:rPr>
                <w:sz w:val="22"/>
                <w:szCs w:val="22"/>
                <w:highlight w:val="white"/>
              </w:rPr>
            </w:pPr>
            <w:r w:rsidDel="00000000" w:rsidR="00000000" w:rsidRPr="00000000">
              <w:rPr>
                <w:sz w:val="22"/>
                <w:szCs w:val="22"/>
                <w:highlight w:val="white"/>
                <w:rtl w:val="0"/>
              </w:rPr>
              <w:t xml:space="preserve">Mathematics </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42">
            <w:pPr>
              <w:pageBreakBefore w:val="0"/>
              <w:shd w:fill="ffffff" w:val="clear"/>
              <w:rPr>
                <w:sz w:val="22"/>
                <w:szCs w:val="22"/>
                <w:highlight w:val="white"/>
              </w:rPr>
            </w:pPr>
            <w:r w:rsidDel="00000000" w:rsidR="00000000" w:rsidRPr="00000000">
              <w:rPr>
                <w:sz w:val="22"/>
                <w:szCs w:val="22"/>
                <w:highlight w:val="white"/>
                <w:rtl w:val="0"/>
              </w:rPr>
              <w:t xml:space="preserve">Ample STEM learning materials are accessible to promote explorations of more than three of:</w:t>
            </w:r>
            <w:r w:rsidDel="00000000" w:rsidR="00000000" w:rsidRPr="00000000">
              <w:rPr>
                <w:rtl w:val="0"/>
              </w:rPr>
            </w:r>
          </w:p>
          <w:p w:rsidR="00000000" w:rsidDel="00000000" w:rsidP="00000000" w:rsidRDefault="00000000" w:rsidRPr="00000000" w14:paraId="00000943">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44">
            <w:pPr>
              <w:pageBreakBefore w:val="0"/>
              <w:shd w:fill="ffffff" w:val="clear"/>
              <w:rPr>
                <w:sz w:val="22"/>
                <w:szCs w:val="22"/>
                <w:highlight w:val="white"/>
              </w:rPr>
            </w:pPr>
            <w:r w:rsidDel="00000000" w:rsidR="00000000" w:rsidRPr="00000000">
              <w:rPr>
                <w:sz w:val="22"/>
                <w:szCs w:val="22"/>
                <w:highlight w:val="white"/>
                <w:rtl w:val="0"/>
              </w:rPr>
              <w:t xml:space="preserve">Science:</w:t>
            </w:r>
          </w:p>
          <w:p w:rsidR="00000000" w:rsidDel="00000000" w:rsidP="00000000" w:rsidRDefault="00000000" w:rsidRPr="00000000" w14:paraId="00000945">
            <w:pPr>
              <w:pageBreakBefore w:val="0"/>
              <w:shd w:fill="ffffff" w:val="clear"/>
              <w:rPr>
                <w:sz w:val="22"/>
                <w:szCs w:val="22"/>
                <w:highlight w:val="white"/>
              </w:rPr>
            </w:pPr>
            <w:r w:rsidDel="00000000" w:rsidR="00000000" w:rsidRPr="00000000">
              <w:rPr>
                <w:sz w:val="22"/>
                <w:szCs w:val="22"/>
                <w:highlight w:val="white"/>
                <w:rtl w:val="0"/>
              </w:rPr>
              <w:t xml:space="preserve">-physics</w:t>
            </w:r>
          </w:p>
          <w:p w:rsidR="00000000" w:rsidDel="00000000" w:rsidP="00000000" w:rsidRDefault="00000000" w:rsidRPr="00000000" w14:paraId="00000946">
            <w:pPr>
              <w:pageBreakBefore w:val="0"/>
              <w:shd w:fill="ffffff" w:val="clear"/>
              <w:rPr>
                <w:sz w:val="22"/>
                <w:szCs w:val="22"/>
                <w:highlight w:val="white"/>
              </w:rPr>
            </w:pPr>
            <w:r w:rsidDel="00000000" w:rsidR="00000000" w:rsidRPr="00000000">
              <w:rPr>
                <w:sz w:val="22"/>
                <w:szCs w:val="22"/>
                <w:highlight w:val="white"/>
                <w:rtl w:val="0"/>
              </w:rPr>
              <w:t xml:space="preserve">-chemistry</w:t>
            </w:r>
          </w:p>
          <w:p w:rsidR="00000000" w:rsidDel="00000000" w:rsidP="00000000" w:rsidRDefault="00000000" w:rsidRPr="00000000" w14:paraId="00000947">
            <w:pPr>
              <w:pageBreakBefore w:val="0"/>
              <w:shd w:fill="ffffff" w:val="clear"/>
              <w:rPr>
                <w:sz w:val="22"/>
                <w:szCs w:val="22"/>
                <w:highlight w:val="white"/>
              </w:rPr>
            </w:pPr>
            <w:r w:rsidDel="00000000" w:rsidR="00000000" w:rsidRPr="00000000">
              <w:rPr>
                <w:sz w:val="22"/>
                <w:szCs w:val="22"/>
                <w:highlight w:val="white"/>
                <w:rtl w:val="0"/>
              </w:rPr>
              <w:t xml:space="preserve">-biology</w:t>
            </w:r>
          </w:p>
          <w:p w:rsidR="00000000" w:rsidDel="00000000" w:rsidP="00000000" w:rsidRDefault="00000000" w:rsidRPr="00000000" w14:paraId="00000948">
            <w:pPr>
              <w:pageBreakBefore w:val="0"/>
              <w:shd w:fill="ffffff" w:val="clear"/>
              <w:rPr>
                <w:sz w:val="22"/>
                <w:szCs w:val="22"/>
                <w:highlight w:val="white"/>
              </w:rPr>
            </w:pPr>
            <w:r w:rsidDel="00000000" w:rsidR="00000000" w:rsidRPr="00000000">
              <w:rPr>
                <w:sz w:val="22"/>
                <w:szCs w:val="22"/>
                <w:highlight w:val="white"/>
                <w:rtl w:val="0"/>
              </w:rPr>
              <w:t xml:space="preserve">-earth sciences</w:t>
            </w:r>
          </w:p>
          <w:p w:rsidR="00000000" w:rsidDel="00000000" w:rsidP="00000000" w:rsidRDefault="00000000" w:rsidRPr="00000000" w14:paraId="00000949">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4A">
            <w:pPr>
              <w:pageBreakBefore w:val="0"/>
              <w:shd w:fill="ffffff" w:val="clear"/>
              <w:rPr>
                <w:sz w:val="22"/>
                <w:szCs w:val="22"/>
                <w:highlight w:val="white"/>
              </w:rPr>
            </w:pPr>
            <w:r w:rsidDel="00000000" w:rsidR="00000000" w:rsidRPr="00000000">
              <w:rPr>
                <w:sz w:val="22"/>
                <w:szCs w:val="22"/>
                <w:highlight w:val="white"/>
                <w:rtl w:val="0"/>
              </w:rPr>
              <w:t xml:space="preserve">Technology</w:t>
            </w:r>
          </w:p>
          <w:p w:rsidR="00000000" w:rsidDel="00000000" w:rsidP="00000000" w:rsidRDefault="00000000" w:rsidRPr="00000000" w14:paraId="0000094B">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4C">
            <w:pPr>
              <w:pageBreakBefore w:val="0"/>
              <w:shd w:fill="ffffff" w:val="clear"/>
              <w:rPr>
                <w:sz w:val="22"/>
                <w:szCs w:val="22"/>
                <w:highlight w:val="white"/>
              </w:rPr>
            </w:pPr>
            <w:r w:rsidDel="00000000" w:rsidR="00000000" w:rsidRPr="00000000">
              <w:rPr>
                <w:sz w:val="22"/>
                <w:szCs w:val="22"/>
                <w:highlight w:val="white"/>
                <w:rtl w:val="0"/>
              </w:rPr>
              <w:t xml:space="preserve">Engineering</w:t>
            </w:r>
          </w:p>
          <w:p w:rsidR="00000000" w:rsidDel="00000000" w:rsidP="00000000" w:rsidRDefault="00000000" w:rsidRPr="00000000" w14:paraId="0000094D">
            <w:pPr>
              <w:pageBreakBefore w:val="0"/>
              <w:shd w:fill="ffffff" w:val="clear"/>
              <w:rPr>
                <w:sz w:val="22"/>
                <w:szCs w:val="22"/>
                <w:highlight w:val="white"/>
              </w:rPr>
            </w:pPr>
            <w:r w:rsidDel="00000000" w:rsidR="00000000" w:rsidRPr="00000000">
              <w:rPr>
                <w:sz w:val="22"/>
                <w:szCs w:val="22"/>
                <w:highlight w:val="white"/>
                <w:rtl w:val="0"/>
              </w:rPr>
              <w:t xml:space="preserve">-design</w:t>
            </w:r>
          </w:p>
          <w:p w:rsidR="00000000" w:rsidDel="00000000" w:rsidP="00000000" w:rsidRDefault="00000000" w:rsidRPr="00000000" w14:paraId="0000094E">
            <w:pPr>
              <w:pageBreakBefore w:val="0"/>
              <w:shd w:fill="ffffff" w:val="clear"/>
              <w:rPr>
                <w:sz w:val="22"/>
                <w:szCs w:val="22"/>
                <w:highlight w:val="white"/>
              </w:rPr>
            </w:pPr>
            <w:r w:rsidDel="00000000" w:rsidR="00000000" w:rsidRPr="00000000">
              <w:rPr>
                <w:sz w:val="22"/>
                <w:szCs w:val="22"/>
                <w:highlight w:val="white"/>
                <w:rtl w:val="0"/>
              </w:rPr>
              <w:t xml:space="preserve">-construction </w:t>
            </w:r>
          </w:p>
          <w:p w:rsidR="00000000" w:rsidDel="00000000" w:rsidP="00000000" w:rsidRDefault="00000000" w:rsidRPr="00000000" w14:paraId="0000094F">
            <w:pPr>
              <w:pageBreakBefore w:val="0"/>
              <w:shd w:fill="ffffff" w:val="clear"/>
              <w:rPr>
                <w:sz w:val="22"/>
                <w:szCs w:val="22"/>
                <w:highlight w:val="white"/>
              </w:rPr>
            </w:pPr>
            <w:r w:rsidDel="00000000" w:rsidR="00000000" w:rsidRPr="00000000">
              <w:rPr>
                <w:sz w:val="22"/>
                <w:szCs w:val="22"/>
                <w:highlight w:val="white"/>
                <w:rtl w:val="0"/>
              </w:rPr>
              <w:t xml:space="preserve">-mechanics</w:t>
            </w:r>
          </w:p>
          <w:p w:rsidR="00000000" w:rsidDel="00000000" w:rsidP="00000000" w:rsidRDefault="00000000" w:rsidRPr="00000000" w14:paraId="00000950">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51">
            <w:pPr>
              <w:pageBreakBefore w:val="0"/>
              <w:shd w:fill="ffffff" w:val="clear"/>
              <w:rPr>
                <w:sz w:val="22"/>
                <w:szCs w:val="22"/>
                <w:highlight w:val="white"/>
              </w:rPr>
            </w:pPr>
            <w:r w:rsidDel="00000000" w:rsidR="00000000" w:rsidRPr="00000000">
              <w:rPr>
                <w:sz w:val="22"/>
                <w:szCs w:val="22"/>
                <w:highlight w:val="white"/>
                <w:rtl w:val="0"/>
              </w:rPr>
              <w:t xml:space="preserve">Mathematics </w:t>
            </w:r>
          </w:p>
          <w:p w:rsidR="00000000" w:rsidDel="00000000" w:rsidP="00000000" w:rsidRDefault="00000000" w:rsidRPr="00000000" w14:paraId="00000952">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53">
            <w:pPr>
              <w:pageBreakBefore w:val="0"/>
              <w:shd w:fill="ffffff" w:val="clear"/>
              <w:rPr>
                <w:sz w:val="22"/>
                <w:szCs w:val="22"/>
                <w:highlight w:val="white"/>
              </w:rPr>
            </w:pPr>
            <w:r w:rsidDel="00000000" w:rsidR="00000000" w:rsidRPr="00000000">
              <w:rPr>
                <w:sz w:val="22"/>
                <w:szCs w:val="22"/>
                <w:highlight w:val="white"/>
                <w:rtl w:val="0"/>
              </w:rPr>
              <w:t xml:space="preserve">At least one STEM interest area is available, promoting in-depth explorations in one of the above STEM categories.</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54">
            <w:pPr>
              <w:pageBreakBefore w:val="0"/>
              <w:rPr/>
            </w:pPr>
            <w:r w:rsidDel="00000000" w:rsidR="00000000" w:rsidRPr="00000000">
              <w:rPr>
                <w:rtl w:val="0"/>
              </w:rPr>
            </w:r>
          </w:p>
        </w:tc>
      </w:tr>
      <w:tr>
        <w:trPr>
          <w:cantSplit w:val="0"/>
          <w:trHeight w:val="154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55">
            <w:pPr>
              <w:pageBreakBefore w:val="0"/>
              <w:shd w:fill="ffffff" w:val="clear"/>
              <w:rPr>
                <w:sz w:val="22"/>
                <w:szCs w:val="22"/>
                <w:highlight w:val="white"/>
              </w:rPr>
            </w:pPr>
            <w:r w:rsidDel="00000000" w:rsidR="00000000" w:rsidRPr="00000000">
              <w:rPr>
                <w:sz w:val="22"/>
                <w:szCs w:val="22"/>
                <w:highlight w:val="white"/>
                <w:rtl w:val="0"/>
              </w:rPr>
              <w:t xml:space="preserve">167</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56">
            <w:pPr>
              <w:pageBreakBefore w:val="0"/>
              <w:shd w:fill="ffffff" w:val="clear"/>
              <w:rPr/>
            </w:pPr>
            <w:r w:rsidDel="00000000" w:rsidR="00000000" w:rsidRPr="00000000">
              <w:rPr>
                <w:sz w:val="22"/>
                <w:szCs w:val="22"/>
                <w:highlight w:val="white"/>
                <w:rtl w:val="0"/>
              </w:rPr>
              <w:t xml:space="preserve">Materials &amp; Environment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57">
            <w:pPr>
              <w:pageBreakBefore w:val="0"/>
              <w:shd w:fill="ffffff" w:val="clear"/>
              <w:rPr>
                <w:sz w:val="22"/>
                <w:szCs w:val="22"/>
                <w:highlight w:val="white"/>
              </w:rPr>
            </w:pPr>
            <w:r w:rsidDel="00000000" w:rsidR="00000000" w:rsidRPr="00000000">
              <w:rPr>
                <w:sz w:val="22"/>
                <w:szCs w:val="22"/>
                <w:highlight w:val="white"/>
                <w:rtl w:val="0"/>
              </w:rPr>
              <w:t xml:space="preserve">STEM learning materials are not cared for appropriately.</w:t>
            </w:r>
          </w:p>
          <w:p w:rsidR="00000000" w:rsidDel="00000000" w:rsidP="00000000" w:rsidRDefault="00000000" w:rsidRPr="00000000" w14:paraId="00000958">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59">
            <w:pPr>
              <w:pageBreakBefore w:val="0"/>
              <w:shd w:fill="ffffff" w:val="clear"/>
              <w:rPr/>
            </w:pPr>
            <w:r w:rsidDel="00000000" w:rsidR="00000000" w:rsidRPr="00000000">
              <w:rPr>
                <w:sz w:val="22"/>
                <w:szCs w:val="22"/>
                <w:highlight w:val="white"/>
                <w:rtl w:val="0"/>
              </w:rPr>
              <w:t xml:space="preserve">At least 25% of STEM learning materials are in poor repair.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5A">
            <w:pPr>
              <w:pageBreakBefore w:val="0"/>
              <w:shd w:fill="ffffff" w:val="clear"/>
              <w:rPr>
                <w:b w:val="1"/>
                <w:bCs w:val="1"/>
                <w:sz w:val="22"/>
                <w:szCs w:val="22"/>
                <w:highlight w:val="white"/>
              </w:rPr>
            </w:pPr>
            <w:r w:rsidDel="00000000" w:rsidR="00000000" w:rsidRPr="00000000">
              <w:rPr>
                <w:sz w:val="22"/>
                <w:szCs w:val="22"/>
                <w:highlight w:val="white"/>
                <w:rtl w:val="0"/>
              </w:rPr>
              <w:t xml:space="preserve">STEM learning materials are in good condition and each </w:t>
            </w:r>
            <w:r w:rsidDel="00000000" w:rsidR="00000000" w:rsidRPr="00000000">
              <w:rPr>
                <w:b w:val="1"/>
                <w:bCs w:val="1"/>
                <w:sz w:val="22"/>
                <w:szCs w:val="22"/>
                <w:highlight w:val="white"/>
                <w:rtl w:val="0"/>
              </w:rPr>
              <w:t xml:space="preserve">set </w:t>
            </w:r>
            <w:r w:rsidDel="00000000" w:rsidR="00000000" w:rsidRPr="00000000">
              <w:rPr>
                <w:sz w:val="22"/>
                <w:szCs w:val="22"/>
                <w:highlight w:val="white"/>
                <w:rtl w:val="0"/>
              </w:rPr>
              <w:t xml:space="preserve">is complete</w:t>
            </w:r>
            <w:r w:rsidDel="00000000" w:rsidR="00000000" w:rsidRPr="00000000">
              <w:rPr>
                <w:b w:val="1"/>
                <w:bCs w:val="1"/>
                <w:sz w:val="22"/>
                <w:szCs w:val="22"/>
                <w:highlight w:val="white"/>
                <w:rtl w:val="0"/>
              </w:rPr>
              <w:t xml:space="preserve">.</w:t>
            </w:r>
          </w:p>
          <w:p w:rsidR="00000000" w:rsidDel="00000000" w:rsidP="00000000" w:rsidRDefault="00000000" w:rsidRPr="00000000" w14:paraId="0000095B">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5C">
            <w:pPr>
              <w:pageBreakBefore w:val="0"/>
              <w:shd w:fill="ffffff" w:val="clear"/>
              <w:rPr/>
            </w:pPr>
            <w:r w:rsidDel="00000000" w:rsidR="00000000" w:rsidRPr="00000000">
              <w:rPr>
                <w:sz w:val="22"/>
                <w:szCs w:val="22"/>
                <w:highlight w:val="white"/>
                <w:rtl w:val="0"/>
              </w:rPr>
              <w:t xml:space="preserve">Evidence of Educator-instruction in appropriate care for STEM learning materials.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5D">
            <w:pPr>
              <w:pageBreakBefore w:val="0"/>
              <w:shd w:fill="ffffff" w:val="clear"/>
              <w:rPr>
                <w:sz w:val="22"/>
                <w:szCs w:val="22"/>
                <w:highlight w:val="white"/>
              </w:rPr>
            </w:pPr>
            <w:r w:rsidDel="00000000" w:rsidR="00000000" w:rsidRPr="00000000">
              <w:rPr>
                <w:sz w:val="22"/>
                <w:szCs w:val="22"/>
                <w:highlight w:val="white"/>
                <w:rtl w:val="0"/>
              </w:rPr>
              <w:t xml:space="preserve">STEM learning materials offer a wide range of choice, including recycled materials, child-made materials, homemade materials, purchased materials and materials with sensory variety.</w:t>
            </w:r>
          </w:p>
          <w:p w:rsidR="00000000" w:rsidDel="00000000" w:rsidP="00000000" w:rsidRDefault="00000000" w:rsidRPr="00000000" w14:paraId="0000095E">
            <w:pPr>
              <w:pageBreakBefore w:val="0"/>
              <w:shd w:fill="ffffff" w:val="clea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5F">
            <w:pPr>
              <w:pageBreakBefore w:val="0"/>
              <w:rPr/>
            </w:pPr>
            <w:r w:rsidDel="00000000" w:rsidR="00000000" w:rsidRPr="00000000">
              <w:rPr>
                <w:rtl w:val="0"/>
              </w:rPr>
            </w:r>
          </w:p>
        </w:tc>
      </w:tr>
      <w:tr>
        <w:trPr>
          <w:cantSplit w:val="0"/>
          <w:trHeight w:val="224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60">
            <w:pPr>
              <w:pageBreakBefore w:val="0"/>
              <w:shd w:fill="ffffff" w:val="clear"/>
              <w:rPr>
                <w:sz w:val="22"/>
                <w:szCs w:val="22"/>
                <w:highlight w:val="white"/>
              </w:rPr>
            </w:pPr>
            <w:r w:rsidDel="00000000" w:rsidR="00000000" w:rsidRPr="00000000">
              <w:rPr>
                <w:sz w:val="22"/>
                <w:szCs w:val="22"/>
                <w:highlight w:val="white"/>
                <w:rtl w:val="0"/>
              </w:rPr>
              <w:t xml:space="preserve">168</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61">
            <w:pPr>
              <w:pageBreakBefore w:val="0"/>
              <w:shd w:fill="ffffff" w:val="clear"/>
              <w:rPr>
                <w:sz w:val="22"/>
                <w:szCs w:val="22"/>
                <w:highlight w:val="white"/>
              </w:rPr>
            </w:pPr>
            <w:r w:rsidDel="00000000" w:rsidR="00000000" w:rsidRPr="00000000">
              <w:rPr>
                <w:sz w:val="22"/>
                <w:szCs w:val="22"/>
                <w:highlight w:val="white"/>
                <w:rtl w:val="0"/>
              </w:rPr>
              <w:t xml:space="preserve">Materials &amp; Environment</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62">
            <w:pPr>
              <w:pageBreakBefore w:val="0"/>
              <w:shd w:fill="ffffff" w:val="clear"/>
              <w:rPr>
                <w:sz w:val="22"/>
                <w:szCs w:val="22"/>
                <w:highlight w:val="white"/>
              </w:rPr>
            </w:pPr>
            <w:r w:rsidDel="00000000" w:rsidR="00000000" w:rsidRPr="00000000">
              <w:rPr>
                <w:sz w:val="22"/>
                <w:szCs w:val="22"/>
                <w:highlight w:val="white"/>
                <w:rtl w:val="0"/>
              </w:rPr>
              <w:t xml:space="preserve">Very few cognitive and fine motor manipulatives are accessible to children or are not age-appropriate.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63">
            <w:pPr>
              <w:pageBreakBefore w:val="0"/>
              <w:shd w:fill="ffffff" w:val="clear"/>
              <w:rPr>
                <w:sz w:val="22"/>
                <w:szCs w:val="22"/>
                <w:highlight w:val="white"/>
              </w:rPr>
            </w:pPr>
            <w:r w:rsidDel="00000000" w:rsidR="00000000" w:rsidRPr="00000000">
              <w:rPr>
                <w:sz w:val="22"/>
                <w:szCs w:val="22"/>
                <w:highlight w:val="white"/>
                <w:rtl w:val="0"/>
              </w:rPr>
              <w:t xml:space="preserve">Three or more different types of cognitive and fine-motor manipulative learning materials are accessible.</w:t>
            </w:r>
          </w:p>
          <w:p w:rsidR="00000000" w:rsidDel="00000000" w:rsidP="00000000" w:rsidRDefault="00000000" w:rsidRPr="00000000" w14:paraId="00000964">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65">
            <w:pPr>
              <w:pageBreakBefore w:val="0"/>
              <w:shd w:fill="ffffff" w:val="clear"/>
              <w:rPr>
                <w:sz w:val="22"/>
                <w:szCs w:val="22"/>
                <w:highlight w:val="white"/>
              </w:rPr>
            </w:pPr>
            <w:r w:rsidDel="00000000" w:rsidR="00000000" w:rsidRPr="00000000">
              <w:rPr>
                <w:sz w:val="22"/>
                <w:szCs w:val="22"/>
                <w:highlight w:val="white"/>
                <w:rtl w:val="0"/>
              </w:rPr>
              <w:t xml:space="preserve">Cognitive and manipulative learning materials are developmentally-appropriate.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66">
            <w:pPr>
              <w:pageBreakBefore w:val="0"/>
              <w:shd w:fill="ffffff" w:val="clear"/>
              <w:rPr>
                <w:sz w:val="22"/>
                <w:szCs w:val="22"/>
                <w:highlight w:val="white"/>
              </w:rPr>
            </w:pPr>
            <w:r w:rsidDel="00000000" w:rsidR="00000000" w:rsidRPr="00000000">
              <w:rPr>
                <w:sz w:val="22"/>
                <w:szCs w:val="22"/>
                <w:highlight w:val="white"/>
                <w:rtl w:val="0"/>
              </w:rPr>
              <w:t xml:space="preserve">At least two program space areas feature cognitive and/or fine motor manipulative learning materials.</w:t>
            </w:r>
          </w:p>
          <w:p w:rsidR="00000000" w:rsidDel="00000000" w:rsidP="00000000" w:rsidRDefault="00000000" w:rsidRPr="00000000" w14:paraId="00000967">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68">
            <w:pPr>
              <w:pageBreakBefore w:val="0"/>
              <w:shd w:fill="ffffff" w:val="clear"/>
              <w:rPr>
                <w:sz w:val="22"/>
                <w:szCs w:val="22"/>
                <w:highlight w:val="white"/>
              </w:rPr>
            </w:pPr>
            <w:r w:rsidDel="00000000" w:rsidR="00000000" w:rsidRPr="00000000">
              <w:rPr>
                <w:sz w:val="22"/>
                <w:szCs w:val="22"/>
                <w:highlight w:val="white"/>
                <w:rtl w:val="0"/>
              </w:rPr>
              <w:t xml:space="preserve">Manipulatives are carefully selected and rotated to allow for Educator scaffolding.</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69">
            <w:pPr>
              <w:pageBreakBefore w:val="0"/>
              <w:rPr/>
            </w:pPr>
            <w:r w:rsidDel="00000000" w:rsidR="00000000" w:rsidRPr="00000000">
              <w:rPr>
                <w:rtl w:val="0"/>
              </w:rPr>
            </w:r>
          </w:p>
        </w:tc>
      </w:tr>
      <w:tr>
        <w:trPr>
          <w:cantSplit w:val="0"/>
          <w:trHeight w:val="224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6A">
            <w:pPr>
              <w:pageBreakBefore w:val="0"/>
              <w:shd w:fill="ffffff" w:val="clear"/>
              <w:rPr>
                <w:sz w:val="22"/>
                <w:szCs w:val="22"/>
                <w:highlight w:val="white"/>
              </w:rPr>
            </w:pPr>
            <w:r w:rsidDel="00000000" w:rsidR="00000000" w:rsidRPr="00000000">
              <w:rPr>
                <w:sz w:val="22"/>
                <w:szCs w:val="22"/>
                <w:highlight w:val="white"/>
                <w:rtl w:val="0"/>
              </w:rPr>
              <w:t xml:space="preserve">169</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6B">
            <w:pPr>
              <w:pageBreakBefore w:val="0"/>
              <w:shd w:fill="ffffff" w:val="clear"/>
              <w:rPr>
                <w:sz w:val="22"/>
                <w:szCs w:val="22"/>
                <w:highlight w:val="white"/>
              </w:rPr>
            </w:pPr>
            <w:r w:rsidDel="00000000" w:rsidR="00000000" w:rsidRPr="00000000">
              <w:rPr>
                <w:sz w:val="22"/>
                <w:szCs w:val="22"/>
                <w:highlight w:val="white"/>
                <w:rtl w:val="0"/>
              </w:rPr>
              <w:t xml:space="preserve">Materials &amp; Environment</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6C">
            <w:pPr>
              <w:pageBreakBefore w:val="0"/>
              <w:shd w:fill="ffffff" w:val="clear"/>
              <w:rPr>
                <w:sz w:val="22"/>
                <w:szCs w:val="22"/>
                <w:highlight w:val="white"/>
              </w:rPr>
            </w:pPr>
            <w:r w:rsidDel="00000000" w:rsidR="00000000" w:rsidRPr="00000000">
              <w:rPr>
                <w:sz w:val="22"/>
                <w:szCs w:val="22"/>
                <w:highlight w:val="white"/>
                <w:rtl w:val="0"/>
              </w:rPr>
              <w:t xml:space="preserve">Construction learning materials are not accessible.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6D">
            <w:pPr>
              <w:pageBreakBefore w:val="0"/>
              <w:shd w:fill="ffffff" w:val="clear"/>
              <w:rPr>
                <w:sz w:val="22"/>
                <w:szCs w:val="22"/>
                <w:highlight w:val="white"/>
              </w:rPr>
            </w:pPr>
            <w:r w:rsidDel="00000000" w:rsidR="00000000" w:rsidRPr="00000000">
              <w:rPr>
                <w:sz w:val="22"/>
                <w:szCs w:val="22"/>
                <w:highlight w:val="white"/>
                <w:rtl w:val="0"/>
              </w:rPr>
              <w:t xml:space="preserve">Varied construction learning materials are accessible in at least one program space area.</w:t>
            </w:r>
          </w:p>
          <w:p w:rsidR="00000000" w:rsidDel="00000000" w:rsidP="00000000" w:rsidRDefault="00000000" w:rsidRPr="00000000" w14:paraId="0000096E">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6F">
            <w:pPr>
              <w:pageBreakBefore w:val="0"/>
              <w:shd w:fill="ffffff" w:val="clear"/>
              <w:rPr>
                <w:sz w:val="22"/>
                <w:szCs w:val="22"/>
                <w:highlight w:val="white"/>
              </w:rPr>
            </w:pPr>
            <w:r w:rsidDel="00000000" w:rsidR="00000000" w:rsidRPr="00000000">
              <w:rPr>
                <w:sz w:val="22"/>
                <w:szCs w:val="22"/>
                <w:highlight w:val="white"/>
                <w:rtl w:val="0"/>
              </w:rPr>
              <w:t xml:space="preserve">Construction learning materials include natural, recycled and </w:t>
            </w:r>
            <w:r w:rsidDel="00000000" w:rsidR="00000000" w:rsidRPr="00000000">
              <w:rPr>
                <w:b w:val="1"/>
                <w:bCs w:val="1"/>
                <w:sz w:val="22"/>
                <w:szCs w:val="22"/>
                <w:highlight w:val="white"/>
                <w:rtl w:val="0"/>
              </w:rPr>
              <w:t xml:space="preserve">traditional building items.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70">
            <w:pPr>
              <w:pageBreakBefore w:val="0"/>
              <w:shd w:fill="ffffff" w:val="clear"/>
              <w:rPr>
                <w:sz w:val="22"/>
                <w:szCs w:val="22"/>
                <w:highlight w:val="white"/>
              </w:rPr>
            </w:pPr>
            <w:r w:rsidDel="00000000" w:rsidR="00000000" w:rsidRPr="00000000">
              <w:rPr>
                <w:sz w:val="22"/>
                <w:szCs w:val="22"/>
                <w:highlight w:val="white"/>
                <w:rtl w:val="0"/>
              </w:rPr>
              <w:t xml:space="preserve">Construction learning materials are selected with attention to observed interests and scaffolding opportunities.</w:t>
            </w:r>
          </w:p>
          <w:p w:rsidR="00000000" w:rsidDel="00000000" w:rsidP="00000000" w:rsidRDefault="00000000" w:rsidRPr="00000000" w14:paraId="00000971">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72">
            <w:pPr>
              <w:pageBreakBefore w:val="0"/>
              <w:shd w:fill="ffffff" w:val="clear"/>
              <w:rPr>
                <w:sz w:val="22"/>
                <w:szCs w:val="22"/>
                <w:highlight w:val="white"/>
              </w:rPr>
            </w:pPr>
            <w:r w:rsidDel="00000000" w:rsidR="00000000" w:rsidRPr="00000000">
              <w:rPr>
                <w:sz w:val="22"/>
                <w:szCs w:val="22"/>
                <w:highlight w:val="white"/>
                <w:rtl w:val="0"/>
              </w:rPr>
              <w:t xml:space="preserve">Construction learning materials are combined with literacy and book props, to support developing play scripts.</w:t>
            </w:r>
          </w:p>
          <w:p w:rsidR="00000000" w:rsidDel="00000000" w:rsidP="00000000" w:rsidRDefault="00000000" w:rsidRPr="00000000" w14:paraId="00000973">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74">
            <w:pPr>
              <w:pageBreakBefore w:val="0"/>
              <w:shd w:fill="ffffff" w:val="clear"/>
              <w:rPr>
                <w:sz w:val="22"/>
                <w:szCs w:val="22"/>
                <w:highlight w:val="white"/>
              </w:rPr>
            </w:pPr>
            <w:r w:rsidDel="00000000" w:rsidR="00000000" w:rsidRPr="00000000">
              <w:rPr>
                <w:sz w:val="22"/>
                <w:szCs w:val="22"/>
                <w:highlight w:val="white"/>
                <w:rtl w:val="0"/>
              </w:rPr>
              <w:t xml:space="preserve">Construction learning materials are offered in diverse textures, colours, sizes and learning materials.</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75">
            <w:pPr>
              <w:pageBreakBefore w:val="0"/>
              <w:rPr/>
            </w:pPr>
            <w:r w:rsidDel="00000000" w:rsidR="00000000" w:rsidRPr="00000000">
              <w:rPr>
                <w:rtl w:val="0"/>
              </w:rPr>
            </w:r>
          </w:p>
        </w:tc>
      </w:tr>
      <w:tr>
        <w:trPr>
          <w:cantSplit w:val="0"/>
          <w:trHeight w:val="152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76">
            <w:pPr>
              <w:pageBreakBefore w:val="0"/>
              <w:shd w:fill="ffffff" w:val="clear"/>
              <w:rPr>
                <w:sz w:val="22"/>
                <w:szCs w:val="22"/>
                <w:highlight w:val="white"/>
              </w:rPr>
            </w:pPr>
            <w:r w:rsidDel="00000000" w:rsidR="00000000" w:rsidRPr="00000000">
              <w:rPr>
                <w:sz w:val="22"/>
                <w:szCs w:val="22"/>
                <w:highlight w:val="white"/>
                <w:rtl w:val="0"/>
              </w:rPr>
              <w:t xml:space="preserve">170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77">
            <w:pPr>
              <w:pageBreakBefore w:val="0"/>
              <w:shd w:fill="ffffff" w:val="clear"/>
              <w:rPr>
                <w:sz w:val="22"/>
                <w:szCs w:val="22"/>
                <w:highlight w:val="white"/>
              </w:rPr>
            </w:pPr>
            <w:r w:rsidDel="00000000" w:rsidR="00000000" w:rsidRPr="00000000">
              <w:rPr>
                <w:sz w:val="22"/>
                <w:szCs w:val="22"/>
                <w:highlight w:val="white"/>
                <w:rtl w:val="0"/>
              </w:rPr>
              <w:t xml:space="preserve">Materials &amp; Environment</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78">
            <w:pPr>
              <w:pageBreakBefore w:val="0"/>
              <w:shd w:fill="ffffff" w:val="clear"/>
              <w:rPr>
                <w:sz w:val="22"/>
                <w:szCs w:val="22"/>
                <w:highlight w:val="white"/>
              </w:rPr>
            </w:pPr>
            <w:r w:rsidDel="00000000" w:rsidR="00000000" w:rsidRPr="00000000">
              <w:rPr>
                <w:sz w:val="22"/>
                <w:szCs w:val="22"/>
                <w:highlight w:val="white"/>
                <w:rtl w:val="0"/>
              </w:rPr>
              <w:t xml:space="preserve">Instruments are not available for child or Educator use.</w:t>
            </w:r>
          </w:p>
          <w:p w:rsidR="00000000" w:rsidDel="00000000" w:rsidP="00000000" w:rsidRDefault="00000000" w:rsidRPr="00000000" w14:paraId="00000979">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7A">
            <w:pPr>
              <w:pageBreakBefore w:val="0"/>
              <w:shd w:fill="ffffff" w:val="clear"/>
              <w:rPr>
                <w:sz w:val="22"/>
                <w:szCs w:val="22"/>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7B">
            <w:pPr>
              <w:pageBreakBefore w:val="0"/>
              <w:shd w:fill="ffffff" w:val="clear"/>
              <w:rPr>
                <w:sz w:val="22"/>
                <w:szCs w:val="22"/>
                <w:highlight w:val="white"/>
              </w:rPr>
            </w:pPr>
            <w:r w:rsidDel="00000000" w:rsidR="00000000" w:rsidRPr="00000000">
              <w:rPr>
                <w:sz w:val="22"/>
                <w:szCs w:val="22"/>
                <w:highlight w:val="white"/>
                <w:rtl w:val="0"/>
              </w:rPr>
              <w:t xml:space="preserve">A variety of  musical instruments are accessible to children.</w:t>
            </w:r>
          </w:p>
          <w:p w:rsidR="00000000" w:rsidDel="00000000" w:rsidP="00000000" w:rsidRDefault="00000000" w:rsidRPr="00000000" w14:paraId="0000097C">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7D">
            <w:pPr>
              <w:pageBreakBefore w:val="0"/>
              <w:shd w:fill="ffffff" w:val="clear"/>
              <w:rPr>
                <w:sz w:val="22"/>
                <w:szCs w:val="22"/>
                <w:highlight w:val="white"/>
              </w:rPr>
            </w:pPr>
            <w:r w:rsidDel="00000000" w:rsidR="00000000" w:rsidRPr="00000000">
              <w:rPr>
                <w:sz w:val="22"/>
                <w:szCs w:val="22"/>
                <w:highlight w:val="white"/>
                <w:rtl w:val="0"/>
              </w:rPr>
              <w:t xml:space="preserve">Educators use musical instruments throughout the day.</w:t>
            </w:r>
          </w:p>
          <w:p w:rsidR="00000000" w:rsidDel="00000000" w:rsidP="00000000" w:rsidRDefault="00000000" w:rsidRPr="00000000" w14:paraId="0000097E">
            <w:pPr>
              <w:pageBreakBefore w:val="0"/>
              <w:shd w:fill="ffffff" w:val="clear"/>
              <w:rPr>
                <w:sz w:val="22"/>
                <w:szCs w:val="22"/>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7F">
            <w:pPr>
              <w:pageBreakBefore w:val="0"/>
              <w:shd w:fill="ffffff" w:val="clear"/>
              <w:rPr>
                <w:sz w:val="22"/>
                <w:szCs w:val="22"/>
                <w:highlight w:val="white"/>
              </w:rPr>
            </w:pPr>
            <w:r w:rsidDel="00000000" w:rsidR="00000000" w:rsidRPr="00000000">
              <w:rPr>
                <w:sz w:val="22"/>
                <w:szCs w:val="22"/>
                <w:highlight w:val="white"/>
                <w:rtl w:val="0"/>
              </w:rPr>
              <w:t xml:space="preserve">Playlists and equipment to play a variety of music is available in the program space.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80">
            <w:pPr>
              <w:pageBreakBefore w:val="0"/>
              <w:rPr/>
            </w:pPr>
            <w:r w:rsidDel="00000000" w:rsidR="00000000" w:rsidRPr="00000000">
              <w:rPr>
                <w:rtl w:val="0"/>
              </w:rPr>
            </w:r>
          </w:p>
        </w:tc>
      </w:tr>
    </w:tbl>
    <w:p w:rsidR="00000000" w:rsidDel="00000000" w:rsidP="00000000" w:rsidRDefault="00000000" w:rsidRPr="00000000" w14:paraId="0000098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98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br w:type="page"/>
      </w:r>
      <w:r w:rsidDel="00000000" w:rsidR="00000000" w:rsidRPr="00000000">
        <w:rPr>
          <w:sz w:val="22"/>
          <w:szCs w:val="22"/>
          <w:highlight w:val="white"/>
          <w:rtl w:val="0"/>
        </w:rPr>
        <w:t xml:space="preserve">Element 3.1.4 The learning environment promotes early literacy.</w:t>
      </w:r>
      <w:r w:rsidDel="00000000" w:rsidR="00000000" w:rsidRPr="00000000">
        <w:rPr>
          <w:sz w:val="22"/>
          <w:szCs w:val="22"/>
          <w:highlight w:val="white"/>
          <w:vertAlign w:val="superscript"/>
        </w:rPr>
        <w:footnoteReference w:customMarkFollows="0" w:id="32"/>
      </w:r>
      <w:r w:rsidDel="00000000" w:rsidR="00000000" w:rsidRPr="00000000">
        <w:rPr>
          <w:rtl w:val="0"/>
        </w:rPr>
      </w:r>
    </w:p>
    <w:p w:rsidR="00000000" w:rsidDel="00000000" w:rsidP="00000000" w:rsidRDefault="00000000" w:rsidRPr="00000000" w14:paraId="00000983">
      <w:pPr>
        <w:pageBreakBefore w:val="0"/>
        <w:shd w:fill="ffffff" w:val="clear"/>
        <w:rPr>
          <w:sz w:val="22"/>
          <w:szCs w:val="22"/>
          <w:highlight w:val="white"/>
        </w:rPr>
      </w:pPr>
      <w:r w:rsidDel="00000000" w:rsidR="00000000" w:rsidRPr="00000000">
        <w:rPr>
          <w:rtl w:val="0"/>
        </w:rPr>
      </w:r>
    </w:p>
    <w:tbl>
      <w:tblPr>
        <w:tblStyle w:val="Table39"/>
        <w:tblW w:w="12955.441732554145"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675"/>
        <w:gridCol w:w="2145"/>
        <w:gridCol w:w="2693.577174286697"/>
        <w:gridCol w:w="2978.706084565143"/>
        <w:gridCol w:w="3756.57339291853"/>
        <w:gridCol w:w="706.5850807837745"/>
        <w:tblGridChange w:id="0">
          <w:tblGrid>
            <w:gridCol w:w="675"/>
            <w:gridCol w:w="2145"/>
            <w:gridCol w:w="2693.577174286697"/>
            <w:gridCol w:w="2978.706084565143"/>
            <w:gridCol w:w="3756.57339291853"/>
            <w:gridCol w:w="706.5850807837745"/>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984">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985">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86">
            <w:pPr>
              <w:pageBreakBefore w:val="0"/>
              <w:shd w:fill="ffffff" w:val="clear"/>
              <w:jc w:val="center"/>
              <w:rPr>
                <w:sz w:val="22"/>
                <w:szCs w:val="22"/>
                <w:highlight w:val="white"/>
              </w:rPr>
            </w:pPr>
            <w:r w:rsidDel="00000000" w:rsidR="00000000" w:rsidRPr="00000000">
              <w:rPr>
                <w:b w:val="1"/>
                <w:bCs w:val="1"/>
                <w:sz w:val="22"/>
                <w:szCs w:val="22"/>
                <w:highlight w:val="white"/>
                <w:rtl w:val="0"/>
              </w:rPr>
              <w:t xml:space="preserve">Does not meet expectations</w:t>
            </w:r>
            <w:r w:rsidDel="00000000" w:rsidR="00000000" w:rsidRPr="00000000">
              <w:rPr>
                <w:rtl w:val="0"/>
              </w:rPr>
            </w:r>
          </w:p>
          <w:p w:rsidR="00000000" w:rsidDel="00000000" w:rsidP="00000000" w:rsidRDefault="00000000" w:rsidRPr="00000000" w14:paraId="00000987">
            <w:pPr>
              <w:pageBreakBefore w:val="0"/>
              <w:shd w:fill="ffffff" w:val="clear"/>
              <w:jc w:val="center"/>
              <w:rPr/>
            </w:pPr>
            <w:r w:rsidDel="00000000" w:rsidR="00000000" w:rsidRPr="00000000">
              <w:rPr>
                <w:b w:val="1"/>
                <w:bCs w:val="1"/>
                <w:sz w:val="22"/>
                <w:szCs w:val="22"/>
                <w:highlight w:val="whit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88">
            <w:pPr>
              <w:pageBreakBefore w:val="0"/>
              <w:shd w:fill="ffffff" w:val="clear"/>
              <w:jc w:val="center"/>
              <w:rPr>
                <w:sz w:val="22"/>
                <w:szCs w:val="22"/>
                <w:highlight w:val="white"/>
              </w:rPr>
            </w:pPr>
            <w:r w:rsidDel="00000000" w:rsidR="00000000" w:rsidRPr="00000000">
              <w:rPr>
                <w:b w:val="1"/>
                <w:bCs w:val="1"/>
                <w:sz w:val="22"/>
                <w:szCs w:val="22"/>
                <w:highlight w:val="white"/>
                <w:rtl w:val="0"/>
              </w:rPr>
              <w:t xml:space="preserve">Meets Expectations</w:t>
            </w:r>
            <w:r w:rsidDel="00000000" w:rsidR="00000000" w:rsidRPr="00000000">
              <w:rPr>
                <w:rtl w:val="0"/>
              </w:rPr>
            </w:r>
          </w:p>
          <w:p w:rsidR="00000000" w:rsidDel="00000000" w:rsidP="00000000" w:rsidRDefault="00000000" w:rsidRPr="00000000" w14:paraId="00000989">
            <w:pPr>
              <w:pageBreakBefore w:val="0"/>
              <w:shd w:fill="ffffff" w:val="clear"/>
              <w:jc w:val="center"/>
              <w:rPr/>
            </w:pPr>
            <w:r w:rsidDel="00000000" w:rsidR="00000000" w:rsidRPr="00000000">
              <w:rPr>
                <w:b w:val="1"/>
                <w:bCs w:val="1"/>
                <w:sz w:val="22"/>
                <w:szCs w:val="22"/>
                <w:highlight w:val="whit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8A">
            <w:pPr>
              <w:pageBreakBefore w:val="0"/>
              <w:shd w:fill="ffffff" w:val="clear"/>
              <w:jc w:val="center"/>
              <w:rPr>
                <w:sz w:val="22"/>
                <w:szCs w:val="22"/>
                <w:highlight w:val="white"/>
              </w:rPr>
            </w:pPr>
            <w:r w:rsidDel="00000000" w:rsidR="00000000" w:rsidRPr="00000000">
              <w:rPr>
                <w:b w:val="1"/>
                <w:bCs w:val="1"/>
                <w:sz w:val="22"/>
                <w:szCs w:val="22"/>
                <w:highlight w:val="white"/>
                <w:rtl w:val="0"/>
              </w:rPr>
              <w:t xml:space="preserve">Exceeds Expectations</w:t>
            </w:r>
            <w:r w:rsidDel="00000000" w:rsidR="00000000" w:rsidRPr="00000000">
              <w:rPr>
                <w:rtl w:val="0"/>
              </w:rPr>
            </w:r>
          </w:p>
          <w:p w:rsidR="00000000" w:rsidDel="00000000" w:rsidP="00000000" w:rsidRDefault="00000000" w:rsidRPr="00000000" w14:paraId="0000098B">
            <w:pPr>
              <w:pageBreakBefore w:val="0"/>
              <w:shd w:fill="ffffff" w:val="clear"/>
              <w:jc w:val="center"/>
              <w:rPr/>
            </w:pPr>
            <w:r w:rsidDel="00000000" w:rsidR="00000000" w:rsidRPr="00000000">
              <w:rPr>
                <w:b w:val="1"/>
                <w:bCs w:val="1"/>
                <w:sz w:val="22"/>
                <w:szCs w:val="22"/>
                <w:highlight w:val="whit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8C">
            <w:pPr>
              <w:pageBreakBefore w:val="0"/>
              <w:shd w:fill="ffffff" w:val="clear"/>
              <w:jc w:val="center"/>
              <w:rPr/>
            </w:pPr>
            <w:r w:rsidDel="00000000" w:rsidR="00000000" w:rsidRPr="00000000">
              <w:rPr>
                <w:b w:val="1"/>
                <w:bCs w:val="1"/>
                <w:sz w:val="22"/>
                <w:szCs w:val="22"/>
                <w:highlight w:val="white"/>
                <w:rtl w:val="0"/>
              </w:rPr>
              <w:t xml:space="preserve">Score</w:t>
            </w:r>
            <w:r w:rsidDel="00000000" w:rsidR="00000000" w:rsidRPr="00000000">
              <w:rPr>
                <w:rtl w:val="0"/>
              </w:rPr>
            </w:r>
          </w:p>
        </w:tc>
      </w:tr>
      <w:tr>
        <w:trPr>
          <w:cantSplit w:val="0"/>
          <w:trHeight w:val="120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8D">
            <w:pPr>
              <w:pageBreakBefore w:val="0"/>
              <w:shd w:fill="ffffff" w:val="clear"/>
              <w:rPr>
                <w:sz w:val="22"/>
                <w:szCs w:val="22"/>
                <w:highlight w:val="white"/>
              </w:rPr>
            </w:pPr>
            <w:r w:rsidDel="00000000" w:rsidR="00000000" w:rsidRPr="00000000">
              <w:rPr>
                <w:sz w:val="22"/>
                <w:szCs w:val="22"/>
                <w:highlight w:val="white"/>
                <w:rtl w:val="0"/>
              </w:rPr>
              <w:t xml:space="preserve">171</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8E">
            <w:pPr>
              <w:pageBreakBefore w:val="0"/>
              <w:shd w:fill="ffffff" w:val="clear"/>
              <w:rPr/>
            </w:pPr>
            <w:r w:rsidDel="00000000" w:rsidR="00000000" w:rsidRPr="00000000">
              <w:rPr>
                <w:sz w:val="22"/>
                <w:szCs w:val="22"/>
                <w:highlight w:val="white"/>
                <w:rtl w:val="0"/>
              </w:rPr>
              <w:t xml:space="preserve">Materials and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8F">
            <w:pPr>
              <w:pageBreakBefore w:val="0"/>
              <w:shd w:fill="ffffff" w:val="clear"/>
              <w:rPr>
                <w:sz w:val="22"/>
                <w:szCs w:val="22"/>
                <w:highlight w:val="white"/>
              </w:rPr>
            </w:pPr>
            <w:r w:rsidDel="00000000" w:rsidR="00000000" w:rsidRPr="00000000">
              <w:rPr>
                <w:sz w:val="22"/>
                <w:szCs w:val="22"/>
                <w:highlight w:val="white"/>
                <w:rtl w:val="0"/>
              </w:rPr>
              <w:t xml:space="preserve">No variety of writing learning materials accessible to the children.</w:t>
            </w:r>
          </w:p>
          <w:p w:rsidR="00000000" w:rsidDel="00000000" w:rsidP="00000000" w:rsidRDefault="00000000" w:rsidRPr="00000000" w14:paraId="00000990">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91">
            <w:pPr>
              <w:pageBreakBefore w:val="0"/>
              <w:shd w:fill="ffffff" w:val="clear"/>
              <w:rPr>
                <w:sz w:val="22"/>
                <w:szCs w:val="22"/>
                <w:highlight w:val="white"/>
              </w:rPr>
            </w:pPr>
            <w:r w:rsidDel="00000000" w:rsidR="00000000" w:rsidRPr="00000000">
              <w:rPr>
                <w:sz w:val="22"/>
                <w:szCs w:val="22"/>
                <w:highlight w:val="white"/>
                <w:rtl w:val="0"/>
              </w:rPr>
              <w:t xml:space="preserve">Writing learning materials are in poor condition.</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92">
            <w:pPr>
              <w:pageBreakBefore w:val="0"/>
              <w:shd w:fill="ffffff" w:val="clear"/>
              <w:rPr/>
            </w:pPr>
            <w:r w:rsidDel="00000000" w:rsidR="00000000" w:rsidRPr="00000000">
              <w:rPr>
                <w:b w:val="1"/>
                <w:bCs w:val="1"/>
                <w:sz w:val="22"/>
                <w:szCs w:val="22"/>
                <w:highlight w:val="white"/>
                <w:rtl w:val="0"/>
              </w:rPr>
              <w:t xml:space="preserve">Variety of writing learning materials</w:t>
            </w:r>
            <w:r w:rsidDel="00000000" w:rsidR="00000000" w:rsidRPr="00000000">
              <w:rPr>
                <w:sz w:val="22"/>
                <w:szCs w:val="22"/>
                <w:highlight w:val="white"/>
                <w:rtl w:val="0"/>
              </w:rPr>
              <w:t xml:space="preserve"> are accessible to the children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93">
            <w:pPr>
              <w:pageBreakBefore w:val="0"/>
              <w:shd w:fill="ffffff" w:val="clear"/>
              <w:rPr/>
            </w:pPr>
            <w:r w:rsidDel="00000000" w:rsidR="00000000" w:rsidRPr="00000000">
              <w:rPr>
                <w:sz w:val="22"/>
                <w:szCs w:val="22"/>
                <w:highlight w:val="white"/>
                <w:rtl w:val="0"/>
              </w:rPr>
              <w:t xml:space="preserve">Rich variety of writing learning materials are accessible to the children, in at least two program space areas.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94">
            <w:pPr>
              <w:pageBreakBefore w:val="0"/>
              <w:rPr/>
            </w:pPr>
            <w:r w:rsidDel="00000000" w:rsidR="00000000" w:rsidRPr="00000000">
              <w:rPr>
                <w:rtl w:val="0"/>
              </w:rPr>
            </w:r>
          </w:p>
        </w:tc>
      </w:tr>
      <w:tr>
        <w:trPr>
          <w:cantSplit w:val="0"/>
          <w:trHeight w:val="114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95">
            <w:pPr>
              <w:pageBreakBefore w:val="0"/>
              <w:shd w:fill="ffffff" w:val="clear"/>
              <w:rPr>
                <w:sz w:val="22"/>
                <w:szCs w:val="22"/>
                <w:highlight w:val="white"/>
              </w:rPr>
            </w:pPr>
            <w:r w:rsidDel="00000000" w:rsidR="00000000" w:rsidRPr="00000000">
              <w:rPr>
                <w:sz w:val="22"/>
                <w:szCs w:val="22"/>
                <w:highlight w:val="white"/>
                <w:rtl w:val="0"/>
              </w:rPr>
              <w:t xml:space="preserve">172</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96">
            <w:pPr>
              <w:pageBreakBefore w:val="0"/>
              <w:shd w:fill="ffffff" w:val="clear"/>
              <w:rPr/>
            </w:pPr>
            <w:r w:rsidDel="00000000" w:rsidR="00000000" w:rsidRPr="00000000">
              <w:rPr>
                <w:sz w:val="22"/>
                <w:szCs w:val="22"/>
                <w:highlight w:val="white"/>
                <w:rtl w:val="0"/>
              </w:rPr>
              <w:t xml:space="preserve">Materials and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97">
            <w:pPr>
              <w:pageBreakBefore w:val="0"/>
              <w:shd w:fill="ffffff" w:val="clear"/>
              <w:rPr/>
            </w:pPr>
            <w:r w:rsidDel="00000000" w:rsidR="00000000" w:rsidRPr="00000000">
              <w:rPr>
                <w:rtl w:val="0"/>
              </w:rPr>
              <w:t xml:space="preserve">No variety of language learning materials accessible to the children.</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98">
            <w:pPr>
              <w:pageBreakBefore w:val="0"/>
              <w:shd w:fill="ffffff" w:val="clear"/>
              <w:rPr/>
            </w:pPr>
            <w:r w:rsidDel="00000000" w:rsidR="00000000" w:rsidRPr="00000000">
              <w:rPr>
                <w:b w:val="1"/>
                <w:bCs w:val="1"/>
                <w:sz w:val="22"/>
                <w:szCs w:val="22"/>
                <w:highlight w:val="white"/>
                <w:rtl w:val="0"/>
              </w:rPr>
              <w:t xml:space="preserve">Variety of language learning materials</w:t>
            </w:r>
            <w:r w:rsidDel="00000000" w:rsidR="00000000" w:rsidRPr="00000000">
              <w:rPr>
                <w:sz w:val="22"/>
                <w:szCs w:val="22"/>
                <w:highlight w:val="white"/>
                <w:rtl w:val="0"/>
              </w:rPr>
              <w:t xml:space="preserve"> are accessible to the children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99">
            <w:pPr>
              <w:pageBreakBefore w:val="0"/>
              <w:shd w:fill="ffffff" w:val="clear"/>
              <w:rPr/>
            </w:pPr>
            <w:r w:rsidDel="00000000" w:rsidR="00000000" w:rsidRPr="00000000">
              <w:rPr>
                <w:b w:val="1"/>
                <w:bCs w:val="1"/>
                <w:sz w:val="22"/>
                <w:szCs w:val="22"/>
                <w:highlight w:val="white"/>
                <w:rtl w:val="0"/>
              </w:rPr>
              <w:t xml:space="preserve">Rich variety of learning materials</w:t>
            </w:r>
            <w:r w:rsidDel="00000000" w:rsidR="00000000" w:rsidRPr="00000000">
              <w:rPr>
                <w:sz w:val="22"/>
                <w:szCs w:val="22"/>
                <w:highlight w:val="white"/>
                <w:rtl w:val="0"/>
              </w:rPr>
              <w:t xml:space="preserve"> to support language  development are available (excluding books).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9A">
            <w:pPr>
              <w:pageBreakBefore w:val="0"/>
              <w:rPr/>
            </w:pPr>
            <w:r w:rsidDel="00000000" w:rsidR="00000000" w:rsidRPr="00000000">
              <w:rPr>
                <w:rtl w:val="0"/>
              </w:rPr>
            </w:r>
          </w:p>
        </w:tc>
      </w:tr>
      <w:tr>
        <w:trPr>
          <w:cantSplit w:val="0"/>
          <w:trHeight w:val="72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9B">
            <w:pPr>
              <w:pageBreakBefore w:val="0"/>
              <w:shd w:fill="ffffff" w:val="clear"/>
              <w:rPr>
                <w:sz w:val="22"/>
                <w:szCs w:val="22"/>
                <w:highlight w:val="white"/>
              </w:rPr>
            </w:pPr>
            <w:r w:rsidDel="00000000" w:rsidR="00000000" w:rsidRPr="00000000">
              <w:rPr>
                <w:sz w:val="22"/>
                <w:szCs w:val="22"/>
                <w:highlight w:val="white"/>
                <w:rtl w:val="0"/>
              </w:rPr>
              <w:t xml:space="preserve">173</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9C">
            <w:pPr>
              <w:pageBreakBefore w:val="0"/>
              <w:shd w:fill="ffffff" w:val="clear"/>
              <w:rPr/>
            </w:pPr>
            <w:r w:rsidDel="00000000" w:rsidR="00000000" w:rsidRPr="00000000">
              <w:rPr>
                <w:sz w:val="22"/>
                <w:szCs w:val="22"/>
                <w:highlight w:val="white"/>
                <w:rtl w:val="0"/>
              </w:rPr>
              <w:t xml:space="preserve">Materials and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9D">
            <w:pPr>
              <w:pageBreakBefore w:val="0"/>
              <w:shd w:fill="ffffff" w:val="clear"/>
              <w:rPr/>
            </w:pPr>
            <w:r w:rsidDel="00000000" w:rsidR="00000000" w:rsidRPr="00000000">
              <w:rPr>
                <w:sz w:val="22"/>
                <w:szCs w:val="22"/>
                <w:highlight w:val="white"/>
                <w:rtl w:val="0"/>
              </w:rPr>
              <w:t xml:space="preserve">Toys and shelves are not labelled.</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9E">
            <w:pPr>
              <w:pageBreakBefore w:val="0"/>
              <w:shd w:fill="ffffff" w:val="clear"/>
              <w:rPr/>
            </w:pPr>
            <w:r w:rsidDel="00000000" w:rsidR="00000000" w:rsidRPr="00000000">
              <w:rPr>
                <w:sz w:val="22"/>
                <w:szCs w:val="22"/>
                <w:highlight w:val="white"/>
                <w:rtl w:val="0"/>
              </w:rPr>
              <w:t xml:space="preserve">Some of the toys and/or shelves are labelled with words or pictures.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9F">
            <w:pPr>
              <w:pageBreakBefore w:val="0"/>
              <w:shd w:fill="ffffff" w:val="clear"/>
              <w:rPr>
                <w:sz w:val="22"/>
                <w:szCs w:val="22"/>
                <w:highlight w:val="white"/>
              </w:rPr>
            </w:pPr>
            <w:r w:rsidDel="00000000" w:rsidR="00000000" w:rsidRPr="00000000">
              <w:rPr>
                <w:sz w:val="22"/>
                <w:szCs w:val="22"/>
                <w:highlight w:val="white"/>
                <w:rtl w:val="0"/>
              </w:rPr>
              <w:t xml:space="preserve">Most of the toys and shelves are labelled with a combination of words and pictures.</w:t>
            </w:r>
          </w:p>
          <w:p w:rsidR="00000000" w:rsidDel="00000000" w:rsidP="00000000" w:rsidRDefault="00000000" w:rsidRPr="00000000" w14:paraId="000009A0">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A1">
            <w:pPr>
              <w:pageBreakBefore w:val="0"/>
              <w:shd w:fill="ffffff" w:val="clear"/>
              <w:rPr>
                <w:sz w:val="22"/>
                <w:szCs w:val="22"/>
                <w:highlight w:val="white"/>
              </w:rPr>
            </w:pPr>
            <w:r w:rsidDel="00000000" w:rsidR="00000000" w:rsidRPr="00000000">
              <w:rPr>
                <w:sz w:val="22"/>
                <w:szCs w:val="22"/>
                <w:highlight w:val="white"/>
                <w:rtl w:val="0"/>
              </w:rPr>
              <w:t xml:space="preserve">Labels reflect multiple languages, including local indigenous languages.</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A2">
            <w:pPr>
              <w:pageBreakBefore w:val="0"/>
              <w:rPr/>
            </w:pPr>
            <w:r w:rsidDel="00000000" w:rsidR="00000000" w:rsidRPr="00000000">
              <w:rPr>
                <w:rtl w:val="0"/>
              </w:rPr>
            </w:r>
          </w:p>
        </w:tc>
      </w:tr>
      <w:tr>
        <w:trPr>
          <w:cantSplit w:val="0"/>
          <w:trHeight w:val="144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A3">
            <w:pPr>
              <w:pageBreakBefore w:val="0"/>
              <w:shd w:fill="ffffff" w:val="clear"/>
              <w:rPr>
                <w:sz w:val="22"/>
                <w:szCs w:val="22"/>
                <w:highlight w:val="white"/>
              </w:rPr>
            </w:pPr>
            <w:r w:rsidDel="00000000" w:rsidR="00000000" w:rsidRPr="00000000">
              <w:rPr>
                <w:sz w:val="22"/>
                <w:szCs w:val="22"/>
                <w:highlight w:val="white"/>
                <w:rtl w:val="0"/>
              </w:rPr>
              <w:t xml:space="preserve">174</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A4">
            <w:pPr>
              <w:pageBreakBefore w:val="0"/>
              <w:shd w:fill="ffffff" w:val="clear"/>
              <w:rPr/>
            </w:pPr>
            <w:r w:rsidDel="00000000" w:rsidR="00000000" w:rsidRPr="00000000">
              <w:rPr>
                <w:sz w:val="22"/>
                <w:szCs w:val="22"/>
                <w:highlight w:val="white"/>
                <w:rtl w:val="0"/>
              </w:rPr>
              <w:t xml:space="preserve">Materials and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A5">
            <w:pPr>
              <w:pageBreakBefore w:val="0"/>
              <w:shd w:fill="ffffff" w:val="clear"/>
              <w:rPr/>
            </w:pPr>
            <w:r w:rsidDel="00000000" w:rsidR="00000000" w:rsidRPr="00000000">
              <w:rPr>
                <w:sz w:val="22"/>
                <w:szCs w:val="22"/>
                <w:highlight w:val="white"/>
                <w:rtl w:val="0"/>
              </w:rPr>
              <w:t xml:space="preserve">No books reflecting child learning accessible. </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9A6">
            <w:pPr>
              <w:pageBreakBefore w:val="0"/>
              <w:shd w:fill="ffffff" w:val="clear"/>
              <w:rPr>
                <w:sz w:val="22"/>
                <w:szCs w:val="22"/>
                <w:highlight w:val="white"/>
              </w:rPr>
            </w:pPr>
            <w:r w:rsidDel="00000000" w:rsidR="00000000" w:rsidRPr="00000000">
              <w:rPr>
                <w:sz w:val="22"/>
                <w:szCs w:val="22"/>
                <w:highlight w:val="white"/>
                <w:rtl w:val="0"/>
              </w:rPr>
              <w:t xml:space="preserve">Some books reflecting child learning are accessible.</w:t>
            </w:r>
          </w:p>
          <w:p w:rsidR="00000000" w:rsidDel="00000000" w:rsidP="00000000" w:rsidRDefault="00000000" w:rsidRPr="00000000" w14:paraId="000009A7">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A8">
            <w:pPr>
              <w:pageBreakBefore w:val="0"/>
              <w:shd w:fill="ffffff" w:val="clear"/>
              <w:rPr>
                <w:sz w:val="22"/>
                <w:szCs w:val="22"/>
                <w:highlight w:val="white"/>
              </w:rPr>
            </w:pPr>
            <w:r w:rsidDel="00000000" w:rsidR="00000000" w:rsidRPr="00000000">
              <w:rPr>
                <w:sz w:val="22"/>
                <w:szCs w:val="22"/>
                <w:highlight w:val="white"/>
                <w:rtl w:val="0"/>
              </w:rPr>
              <w:t xml:space="preserve">Some photo books including family photos are accessible.</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A9">
            <w:pPr>
              <w:pageBreakBefore w:val="0"/>
              <w:shd w:fill="ffffff" w:val="clear"/>
              <w:rPr>
                <w:sz w:val="22"/>
                <w:szCs w:val="22"/>
                <w:highlight w:val="white"/>
              </w:rPr>
            </w:pPr>
            <w:r w:rsidDel="00000000" w:rsidR="00000000" w:rsidRPr="00000000">
              <w:rPr>
                <w:sz w:val="22"/>
                <w:szCs w:val="22"/>
                <w:highlight w:val="white"/>
                <w:rtl w:val="0"/>
              </w:rPr>
              <w:t xml:space="preserve">Five or more books reflecting child learning and in which include children currently attending the program are accessible.</w:t>
            </w:r>
          </w:p>
          <w:p w:rsidR="00000000" w:rsidDel="00000000" w:rsidP="00000000" w:rsidRDefault="00000000" w:rsidRPr="00000000" w14:paraId="000009AA">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AB">
            <w:pPr>
              <w:pageBreakBefore w:val="0"/>
              <w:shd w:fill="ffffff" w:val="clear"/>
              <w:rPr>
                <w:sz w:val="22"/>
                <w:szCs w:val="22"/>
                <w:highlight w:val="white"/>
              </w:rPr>
            </w:pPr>
            <w:r w:rsidDel="00000000" w:rsidR="00000000" w:rsidRPr="00000000">
              <w:rPr>
                <w:sz w:val="22"/>
                <w:szCs w:val="22"/>
                <w:highlight w:val="white"/>
                <w:rtl w:val="0"/>
              </w:rPr>
              <w:t xml:space="preserve">Photo books including family photos for all children currently attending the program are accessible.</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AC">
            <w:pPr>
              <w:pageBreakBefore w:val="0"/>
              <w:rPr/>
            </w:pPr>
            <w:r w:rsidDel="00000000" w:rsidR="00000000" w:rsidRPr="00000000">
              <w:rPr>
                <w:rtl w:val="0"/>
              </w:rPr>
            </w:r>
          </w:p>
        </w:tc>
      </w:tr>
      <w:tr>
        <w:trPr>
          <w:cantSplit w:val="0"/>
          <w:trHeight w:val="96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AD">
            <w:pPr>
              <w:pageBreakBefore w:val="0"/>
              <w:shd w:fill="ffffff" w:val="clear"/>
              <w:rPr>
                <w:sz w:val="22"/>
                <w:szCs w:val="22"/>
                <w:highlight w:val="white"/>
              </w:rPr>
            </w:pPr>
            <w:r w:rsidDel="00000000" w:rsidR="00000000" w:rsidRPr="00000000">
              <w:rPr>
                <w:sz w:val="22"/>
                <w:szCs w:val="22"/>
                <w:highlight w:val="white"/>
                <w:rtl w:val="0"/>
              </w:rPr>
              <w:t xml:space="preserve">175</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AE">
            <w:pPr>
              <w:pageBreakBefore w:val="0"/>
              <w:shd w:fill="ffffff" w:val="clear"/>
              <w:rPr/>
            </w:pPr>
            <w:r w:rsidDel="00000000" w:rsidR="00000000" w:rsidRPr="00000000">
              <w:rPr>
                <w:sz w:val="22"/>
                <w:szCs w:val="22"/>
                <w:highlight w:val="white"/>
                <w:rtl w:val="0"/>
              </w:rPr>
              <w:t xml:space="preserve">Materials and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AF">
            <w:pPr>
              <w:pageBreakBefore w:val="0"/>
              <w:shd w:fill="ffffff" w:val="clear"/>
              <w:rPr/>
            </w:pPr>
            <w:r w:rsidDel="00000000" w:rsidR="00000000" w:rsidRPr="00000000">
              <w:rPr>
                <w:sz w:val="22"/>
                <w:szCs w:val="22"/>
                <w:highlight w:val="white"/>
                <w:rtl w:val="0"/>
              </w:rPr>
              <w:t xml:space="preserve">No books available beyond what is placed in a library / reading space.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B0">
            <w:pPr>
              <w:pageBreakBefore w:val="0"/>
              <w:shd w:fill="ffffff" w:val="clear"/>
              <w:rPr/>
            </w:pPr>
            <w:r w:rsidDel="00000000" w:rsidR="00000000" w:rsidRPr="00000000">
              <w:rPr>
                <w:sz w:val="22"/>
                <w:szCs w:val="22"/>
                <w:highlight w:val="white"/>
                <w:rtl w:val="0"/>
              </w:rPr>
              <w:t xml:space="preserve">Additional books are available, beyond what is placed in a library  / reading space, for Educators to access and reference as needed.</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B1">
            <w:pPr>
              <w:pageBreakBefore w:val="0"/>
              <w:shd w:fill="ffffff" w:val="clear"/>
              <w:rPr/>
            </w:pPr>
            <w:r w:rsidDel="00000000" w:rsidR="00000000" w:rsidRPr="00000000">
              <w:rPr>
                <w:sz w:val="22"/>
                <w:szCs w:val="22"/>
                <w:highlight w:val="white"/>
                <w:rtl w:val="0"/>
              </w:rPr>
              <w:t xml:space="preserve">Evidence that the service accesses a library to supplement books accessible to children. </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B2">
            <w:pPr>
              <w:pageBreakBefore w:val="0"/>
              <w:rPr/>
            </w:pPr>
            <w:r w:rsidDel="00000000" w:rsidR="00000000" w:rsidRPr="00000000">
              <w:rPr>
                <w:rtl w:val="0"/>
              </w:rPr>
            </w:r>
          </w:p>
        </w:tc>
      </w:tr>
      <w:tr>
        <w:trPr>
          <w:cantSplit w:val="0"/>
          <w:trHeight w:val="158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B3">
            <w:pPr>
              <w:pageBreakBefore w:val="0"/>
              <w:shd w:fill="ffffff" w:val="clear"/>
              <w:rPr>
                <w:sz w:val="22"/>
                <w:szCs w:val="22"/>
                <w:highlight w:val="white"/>
              </w:rPr>
            </w:pPr>
            <w:r w:rsidDel="00000000" w:rsidR="00000000" w:rsidRPr="00000000">
              <w:rPr>
                <w:sz w:val="22"/>
                <w:szCs w:val="22"/>
                <w:highlight w:val="white"/>
                <w:rtl w:val="0"/>
              </w:rPr>
              <w:t xml:space="preserve">176</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B4">
            <w:pPr>
              <w:pageBreakBefore w:val="0"/>
              <w:shd w:fill="ffffff" w:val="clear"/>
              <w:rPr/>
            </w:pPr>
            <w:r w:rsidDel="00000000" w:rsidR="00000000" w:rsidRPr="00000000">
              <w:rPr>
                <w:sz w:val="22"/>
                <w:szCs w:val="22"/>
                <w:highlight w:val="white"/>
                <w:rtl w:val="0"/>
              </w:rPr>
              <w:t xml:space="preserve">Materials and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B5">
            <w:pPr>
              <w:pageBreakBefore w:val="0"/>
              <w:shd w:fill="ffffff" w:val="clear"/>
              <w:rPr>
                <w:sz w:val="22"/>
                <w:szCs w:val="22"/>
                <w:highlight w:val="white"/>
              </w:rPr>
            </w:pPr>
            <w:r w:rsidDel="00000000" w:rsidR="00000000" w:rsidRPr="00000000">
              <w:rPr>
                <w:sz w:val="22"/>
                <w:szCs w:val="22"/>
                <w:highlight w:val="white"/>
                <w:rtl w:val="0"/>
              </w:rPr>
              <w:t xml:space="preserve">Minimal or no child accessible books.</w:t>
            </w:r>
          </w:p>
          <w:p w:rsidR="00000000" w:rsidDel="00000000" w:rsidP="00000000" w:rsidRDefault="00000000" w:rsidRPr="00000000" w14:paraId="000009B6">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B7">
            <w:pPr>
              <w:pageBreakBefore w:val="0"/>
              <w:shd w:fill="ffffff" w:val="clear"/>
              <w:rPr>
                <w:sz w:val="22"/>
                <w:szCs w:val="22"/>
                <w:highlight w:val="white"/>
              </w:rPr>
            </w:pPr>
            <w:r w:rsidDel="00000000" w:rsidR="00000000" w:rsidRPr="00000000">
              <w:rPr>
                <w:sz w:val="22"/>
                <w:szCs w:val="22"/>
                <w:highlight w:val="white"/>
                <w:rtl w:val="0"/>
              </w:rPr>
              <w:t xml:space="preserve">Books do not reflect diversity.</w:t>
            </w:r>
          </w:p>
          <w:p w:rsidR="00000000" w:rsidDel="00000000" w:rsidP="00000000" w:rsidRDefault="00000000" w:rsidRPr="00000000" w14:paraId="000009B8">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B9">
            <w:pPr>
              <w:pageBreakBefore w:val="0"/>
              <w:shd w:fill="ffffff" w:val="clear"/>
              <w:rPr>
                <w:sz w:val="22"/>
                <w:szCs w:val="22"/>
                <w:highlight w:val="white"/>
              </w:rPr>
            </w:pPr>
            <w:r w:rsidDel="00000000" w:rsidR="00000000" w:rsidRPr="00000000">
              <w:rPr>
                <w:sz w:val="22"/>
                <w:szCs w:val="22"/>
                <w:highlight w:val="white"/>
                <w:rtl w:val="0"/>
              </w:rPr>
              <w:t xml:space="preserve">Books are not inclusive or bias-free.</w:t>
            </w:r>
          </w:p>
          <w:p w:rsidR="00000000" w:rsidDel="00000000" w:rsidP="00000000" w:rsidRDefault="00000000" w:rsidRPr="00000000" w14:paraId="000009BA">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BB">
            <w:pPr>
              <w:pageBreakBefore w:val="0"/>
              <w:shd w:fill="ffffff" w:val="clear"/>
              <w:rPr>
                <w:sz w:val="22"/>
                <w:szCs w:val="22"/>
                <w:highlight w:val="white"/>
              </w:rPr>
            </w:pPr>
            <w:r w:rsidDel="00000000" w:rsidR="00000000" w:rsidRPr="00000000">
              <w:rPr>
                <w:sz w:val="22"/>
                <w:szCs w:val="22"/>
                <w:highlight w:val="white"/>
                <w:rtl w:val="0"/>
              </w:rPr>
              <w:t xml:space="preserve">No books reflecting indigenous perspectives</w:t>
            </w:r>
          </w:p>
          <w:p w:rsidR="00000000" w:rsidDel="00000000" w:rsidP="00000000" w:rsidRDefault="00000000" w:rsidRPr="00000000" w14:paraId="000009BC">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BD">
            <w:pPr>
              <w:pageBreakBefore w:val="0"/>
              <w:shd w:fill="ffffff" w:val="clear"/>
              <w:rPr>
                <w:sz w:val="22"/>
                <w:szCs w:val="22"/>
                <w:highlight w:val="white"/>
              </w:rPr>
            </w:pP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BE">
            <w:pPr>
              <w:pageBreakBefore w:val="0"/>
              <w:shd w:fill="ffffff" w:val="clear"/>
              <w:rPr>
                <w:sz w:val="22"/>
                <w:szCs w:val="22"/>
                <w:highlight w:val="white"/>
              </w:rPr>
            </w:pPr>
            <w:r w:rsidDel="00000000" w:rsidR="00000000" w:rsidRPr="00000000">
              <w:rPr>
                <w:sz w:val="22"/>
                <w:szCs w:val="22"/>
                <w:highlight w:val="white"/>
                <w:rtl w:val="0"/>
              </w:rPr>
              <w:t xml:space="preserve">Accessible books include:</w:t>
            </w:r>
          </w:p>
          <w:p w:rsidR="00000000" w:rsidDel="00000000" w:rsidP="00000000" w:rsidRDefault="00000000" w:rsidRPr="00000000" w14:paraId="000009BF">
            <w:pPr>
              <w:pageBreakBefore w:val="0"/>
              <w:shd w:fill="ffffff" w:val="clear"/>
              <w:rPr>
                <w:sz w:val="22"/>
                <w:szCs w:val="22"/>
                <w:highlight w:val="white"/>
              </w:rPr>
            </w:pPr>
            <w:r w:rsidDel="00000000" w:rsidR="00000000" w:rsidRPr="00000000">
              <w:rPr>
                <w:sz w:val="22"/>
                <w:szCs w:val="22"/>
                <w:highlight w:val="white"/>
                <w:rtl w:val="0"/>
              </w:rPr>
              <w:t xml:space="preserve">-variety of books supporting interests on the current program plan</w:t>
            </w:r>
          </w:p>
          <w:p w:rsidR="00000000" w:rsidDel="00000000" w:rsidP="00000000" w:rsidRDefault="00000000" w:rsidRPr="00000000" w14:paraId="000009C0">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C1">
            <w:pPr>
              <w:pageBreakBefore w:val="0"/>
              <w:shd w:fill="ffffff" w:val="clear"/>
              <w:rPr>
                <w:sz w:val="22"/>
                <w:szCs w:val="22"/>
                <w:highlight w:val="white"/>
              </w:rPr>
            </w:pPr>
            <w:r w:rsidDel="00000000" w:rsidR="00000000" w:rsidRPr="00000000">
              <w:rPr>
                <w:sz w:val="22"/>
                <w:szCs w:val="22"/>
                <w:highlight w:val="white"/>
                <w:rtl w:val="0"/>
              </w:rPr>
              <w:t xml:space="preserve">-variety of books reflecting diversity in multiple diversity categories and books are not tokenistic</w:t>
            </w:r>
          </w:p>
          <w:p w:rsidR="00000000" w:rsidDel="00000000" w:rsidP="00000000" w:rsidRDefault="00000000" w:rsidRPr="00000000" w14:paraId="000009C2">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C3">
            <w:pPr>
              <w:pageBreakBefore w:val="0"/>
              <w:shd w:fill="ffffff" w:val="clear"/>
              <w:rPr>
                <w:sz w:val="22"/>
                <w:szCs w:val="22"/>
                <w:highlight w:val="white"/>
              </w:rPr>
            </w:pPr>
            <w:r w:rsidDel="00000000" w:rsidR="00000000" w:rsidRPr="00000000">
              <w:rPr>
                <w:sz w:val="22"/>
                <w:szCs w:val="22"/>
                <w:highlight w:val="white"/>
                <w:rtl w:val="0"/>
              </w:rPr>
              <w:t xml:space="preserve">-variety of books reflecting indigenous perspectives</w:t>
            </w:r>
          </w:p>
          <w:p w:rsidR="00000000" w:rsidDel="00000000" w:rsidP="00000000" w:rsidRDefault="00000000" w:rsidRPr="00000000" w14:paraId="000009C4">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C5">
            <w:pPr>
              <w:pageBreakBefore w:val="0"/>
              <w:shd w:fill="ffffff" w:val="clear"/>
              <w:rPr>
                <w:sz w:val="22"/>
                <w:szCs w:val="22"/>
                <w:highlight w:val="white"/>
              </w:rPr>
            </w:pPr>
            <w:r w:rsidDel="00000000" w:rsidR="00000000" w:rsidRPr="00000000">
              <w:rPr>
                <w:sz w:val="22"/>
                <w:szCs w:val="22"/>
                <w:highlight w:val="white"/>
                <w:rtl w:val="0"/>
              </w:rPr>
              <w:t xml:space="preserve">-variety of books that include fiction and non-fiction</w:t>
            </w:r>
          </w:p>
          <w:p w:rsidR="00000000" w:rsidDel="00000000" w:rsidP="00000000" w:rsidRDefault="00000000" w:rsidRPr="00000000" w14:paraId="000009C6">
            <w:pPr>
              <w:pageBreakBefore w:val="0"/>
              <w:shd w:fill="ffffff" w:val="clear"/>
              <w:rPr>
                <w:sz w:val="22"/>
                <w:szCs w:val="22"/>
                <w:highlight w:val="white"/>
              </w:rPr>
            </w:pP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C7">
            <w:pPr>
              <w:pageBreakBefore w:val="0"/>
              <w:shd w:fill="ffffff" w:val="clear"/>
              <w:rPr>
                <w:sz w:val="22"/>
                <w:szCs w:val="22"/>
                <w:highlight w:val="white"/>
              </w:rPr>
            </w:pPr>
            <w:r w:rsidDel="00000000" w:rsidR="00000000" w:rsidRPr="00000000">
              <w:rPr>
                <w:sz w:val="22"/>
                <w:szCs w:val="22"/>
                <w:highlight w:val="white"/>
                <w:rtl w:val="0"/>
              </w:rPr>
              <w:t xml:space="preserve">Books are incorporated into three or more program space areas, not including a “reading” or “library” area.</w:t>
            </w:r>
          </w:p>
          <w:p w:rsidR="00000000" w:rsidDel="00000000" w:rsidP="00000000" w:rsidRDefault="00000000" w:rsidRPr="00000000" w14:paraId="000009C8">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C9">
            <w:pPr>
              <w:pageBreakBefore w:val="0"/>
              <w:shd w:fill="ffffff" w:val="clear"/>
              <w:rPr>
                <w:sz w:val="22"/>
                <w:szCs w:val="22"/>
                <w:highlight w:val="white"/>
              </w:rPr>
            </w:pPr>
            <w:r w:rsidDel="00000000" w:rsidR="00000000" w:rsidRPr="00000000">
              <w:rPr>
                <w:sz w:val="22"/>
                <w:szCs w:val="22"/>
                <w:highlight w:val="white"/>
                <w:rtl w:val="0"/>
              </w:rPr>
              <w:t xml:space="preserve">Accessible books include:</w:t>
            </w:r>
          </w:p>
          <w:p w:rsidR="00000000" w:rsidDel="00000000" w:rsidP="00000000" w:rsidRDefault="00000000" w:rsidRPr="00000000" w14:paraId="000009CA">
            <w:pPr>
              <w:pageBreakBefore w:val="0"/>
              <w:shd w:fill="ffffff" w:val="clear"/>
              <w:rPr>
                <w:sz w:val="22"/>
                <w:szCs w:val="22"/>
                <w:highlight w:val="white"/>
              </w:rPr>
            </w:pPr>
            <w:r w:rsidDel="00000000" w:rsidR="00000000" w:rsidRPr="00000000">
              <w:rPr>
                <w:sz w:val="22"/>
                <w:szCs w:val="22"/>
                <w:highlight w:val="white"/>
                <w:rtl w:val="0"/>
              </w:rPr>
              <w:t xml:space="preserve">-rich variety of books supporting interests on the current program plan</w:t>
            </w:r>
          </w:p>
          <w:p w:rsidR="00000000" w:rsidDel="00000000" w:rsidP="00000000" w:rsidRDefault="00000000" w:rsidRPr="00000000" w14:paraId="000009CB">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CC">
            <w:pPr>
              <w:pageBreakBefore w:val="0"/>
              <w:shd w:fill="ffffff" w:val="clear"/>
              <w:rPr>
                <w:sz w:val="22"/>
                <w:szCs w:val="22"/>
                <w:highlight w:val="white"/>
              </w:rPr>
            </w:pPr>
            <w:r w:rsidDel="00000000" w:rsidR="00000000" w:rsidRPr="00000000">
              <w:rPr>
                <w:sz w:val="22"/>
                <w:szCs w:val="22"/>
                <w:highlight w:val="white"/>
                <w:rtl w:val="0"/>
              </w:rPr>
              <w:t xml:space="preserve">-rich variety of books reflecting diversity in multiple diversity categories</w:t>
            </w:r>
          </w:p>
          <w:p w:rsidR="00000000" w:rsidDel="00000000" w:rsidP="00000000" w:rsidRDefault="00000000" w:rsidRPr="00000000" w14:paraId="000009CD">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CE">
            <w:pPr>
              <w:pageBreakBefore w:val="0"/>
              <w:shd w:fill="ffffff" w:val="clear"/>
              <w:rPr>
                <w:sz w:val="22"/>
                <w:szCs w:val="22"/>
                <w:highlight w:val="white"/>
              </w:rPr>
            </w:pPr>
            <w:r w:rsidDel="00000000" w:rsidR="00000000" w:rsidRPr="00000000">
              <w:rPr>
                <w:sz w:val="22"/>
                <w:szCs w:val="22"/>
                <w:highlight w:val="white"/>
                <w:rtl w:val="0"/>
              </w:rPr>
              <w:t xml:space="preserve">-rich variety of books reflecting indigenous perspectives</w:t>
            </w:r>
          </w:p>
          <w:p w:rsidR="00000000" w:rsidDel="00000000" w:rsidP="00000000" w:rsidRDefault="00000000" w:rsidRPr="00000000" w14:paraId="000009CF">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D0">
            <w:pPr>
              <w:pageBreakBefore w:val="0"/>
              <w:shd w:fill="ffffff" w:val="clear"/>
              <w:rPr>
                <w:sz w:val="22"/>
                <w:szCs w:val="22"/>
                <w:highlight w:val="white"/>
              </w:rPr>
            </w:pPr>
            <w:r w:rsidDel="00000000" w:rsidR="00000000" w:rsidRPr="00000000">
              <w:rPr>
                <w:sz w:val="22"/>
                <w:szCs w:val="22"/>
                <w:highlight w:val="white"/>
                <w:rtl w:val="0"/>
              </w:rPr>
              <w:t xml:space="preserve">-rich variety of books that include fiction and non-fiction</w:t>
            </w:r>
          </w:p>
          <w:p w:rsidR="00000000" w:rsidDel="00000000" w:rsidP="00000000" w:rsidRDefault="00000000" w:rsidRPr="00000000" w14:paraId="000009D1">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9D2">
            <w:pPr>
              <w:pageBreakBefore w:val="0"/>
              <w:shd w:fill="ffffff" w:val="clear"/>
              <w:rPr>
                <w:sz w:val="22"/>
                <w:szCs w:val="22"/>
                <w:highlight w:val="white"/>
              </w:rPr>
            </w:pPr>
            <w:r w:rsidDel="00000000" w:rsidR="00000000" w:rsidRPr="00000000">
              <w:rPr>
                <w:sz w:val="22"/>
                <w:szCs w:val="22"/>
                <w:highlight w:val="white"/>
                <w:rtl w:val="0"/>
              </w:rPr>
              <w:t xml:space="preserve">-books in enough quantity for all children who may use the space at the same time (min. 3 books per child)</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D3">
            <w:pPr>
              <w:pageBreakBefore w:val="0"/>
              <w:rPr/>
            </w:pPr>
            <w:r w:rsidDel="00000000" w:rsidR="00000000" w:rsidRPr="00000000">
              <w:rPr>
                <w:rtl w:val="0"/>
              </w:rPr>
            </w:r>
          </w:p>
        </w:tc>
      </w:tr>
      <w:tr>
        <w:trPr>
          <w:cantSplit w:val="0"/>
          <w:trHeight w:val="96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D4">
            <w:pPr>
              <w:pageBreakBefore w:val="0"/>
              <w:shd w:fill="ffffff" w:val="clear"/>
              <w:rPr>
                <w:sz w:val="22"/>
                <w:szCs w:val="22"/>
                <w:highlight w:val="white"/>
              </w:rPr>
            </w:pPr>
            <w:r w:rsidDel="00000000" w:rsidR="00000000" w:rsidRPr="00000000">
              <w:rPr>
                <w:sz w:val="22"/>
                <w:szCs w:val="22"/>
                <w:highlight w:val="white"/>
                <w:rtl w:val="0"/>
              </w:rPr>
              <w:t xml:space="preserve">177</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D5">
            <w:pPr>
              <w:pageBreakBefore w:val="0"/>
              <w:shd w:fill="ffffff" w:val="clear"/>
              <w:rPr/>
            </w:pPr>
            <w:r w:rsidDel="00000000" w:rsidR="00000000" w:rsidRPr="00000000">
              <w:rPr>
                <w:sz w:val="22"/>
                <w:szCs w:val="22"/>
                <w:highlight w:val="white"/>
                <w:rtl w:val="0"/>
              </w:rPr>
              <w:t xml:space="preserve">Materials and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D6">
            <w:pPr>
              <w:pageBreakBefore w:val="0"/>
              <w:shd w:fill="ffffff" w:val="clear"/>
              <w:rPr/>
            </w:pPr>
            <w:r w:rsidDel="00000000" w:rsidR="00000000" w:rsidRPr="00000000">
              <w:rPr>
                <w:sz w:val="22"/>
                <w:szCs w:val="22"/>
                <w:highlight w:val="white"/>
                <w:rtl w:val="0"/>
              </w:rPr>
              <w:t xml:space="preserve">Books are in poor condition.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D7">
            <w:pPr>
              <w:pageBreakBefore w:val="0"/>
              <w:shd w:fill="ffffff" w:val="clear"/>
              <w:rPr/>
            </w:pPr>
            <w:r w:rsidDel="00000000" w:rsidR="00000000" w:rsidRPr="00000000">
              <w:rPr>
                <w:sz w:val="22"/>
                <w:szCs w:val="22"/>
                <w:highlight w:val="white"/>
                <w:rtl w:val="0"/>
              </w:rPr>
              <w:t xml:space="preserve">Books are in good condition.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D8">
            <w:pPr>
              <w:pageBreakBefore w:val="0"/>
              <w:shd w:fill="ffffff" w:val="clear"/>
              <w:rPr/>
            </w:pPr>
            <w:r w:rsidDel="00000000" w:rsidR="00000000" w:rsidRPr="00000000">
              <w:rPr>
                <w:sz w:val="22"/>
                <w:szCs w:val="22"/>
                <w:highlight w:val="white"/>
                <w:rtl w:val="0"/>
              </w:rPr>
              <w:t xml:space="preserve">Clear routine for book care / repair for children and Educators is established.</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D9">
            <w:pPr>
              <w:pageBreakBefore w:val="0"/>
              <w:rPr/>
            </w:pPr>
            <w:r w:rsidDel="00000000" w:rsidR="00000000" w:rsidRPr="00000000">
              <w:rPr>
                <w:rtl w:val="0"/>
              </w:rPr>
            </w:r>
          </w:p>
        </w:tc>
      </w:tr>
      <w:tr>
        <w:trPr>
          <w:cantSplit w:val="0"/>
          <w:trHeight w:val="120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DA">
            <w:pPr>
              <w:pageBreakBefore w:val="0"/>
              <w:shd w:fill="ffffff" w:val="clear"/>
              <w:rPr>
                <w:sz w:val="22"/>
                <w:szCs w:val="22"/>
                <w:highlight w:val="white"/>
              </w:rPr>
            </w:pPr>
            <w:r w:rsidDel="00000000" w:rsidR="00000000" w:rsidRPr="00000000">
              <w:rPr>
                <w:sz w:val="22"/>
                <w:szCs w:val="22"/>
                <w:highlight w:val="white"/>
                <w:rtl w:val="0"/>
              </w:rPr>
              <w:t xml:space="preserve">178</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DB">
            <w:pPr>
              <w:pageBreakBefore w:val="0"/>
              <w:shd w:fill="ffffff" w:val="clear"/>
              <w:rPr/>
            </w:pPr>
            <w:r w:rsidDel="00000000" w:rsidR="00000000" w:rsidRPr="00000000">
              <w:rPr>
                <w:sz w:val="22"/>
                <w:szCs w:val="22"/>
                <w:highlight w:val="white"/>
                <w:rtl w:val="0"/>
              </w:rPr>
              <w:t xml:space="preserve">Materials and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9DC">
            <w:pPr>
              <w:pageBreakBefore w:val="0"/>
              <w:shd w:fill="ffffff" w:val="clear"/>
              <w:rPr/>
            </w:pPr>
            <w:r w:rsidDel="00000000" w:rsidR="00000000" w:rsidRPr="00000000">
              <w:rPr>
                <w:sz w:val="22"/>
                <w:szCs w:val="22"/>
                <w:highlight w:val="white"/>
                <w:rtl w:val="0"/>
              </w:rPr>
              <w:t xml:space="preserve">Inviting and comfortable reading area is not available.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efefe" w:val="clear"/>
            <w:tcMar>
              <w:top w:w="80.0" w:type="dxa"/>
              <w:left w:w="80.0" w:type="dxa"/>
              <w:bottom w:w="80.0" w:type="dxa"/>
              <w:right w:w="80.0" w:type="dxa"/>
            </w:tcMar>
            <w:vAlign w:val="top"/>
          </w:tcPr>
          <w:p w:rsidR="00000000" w:rsidDel="00000000" w:rsidP="00000000" w:rsidRDefault="00000000" w:rsidRPr="00000000" w14:paraId="000009DD">
            <w:pPr>
              <w:pageBreakBefore w:val="0"/>
              <w:shd w:fill="ffffff" w:val="clear"/>
              <w:rPr/>
            </w:pPr>
            <w:r w:rsidDel="00000000" w:rsidR="00000000" w:rsidRPr="00000000">
              <w:rPr>
                <w:sz w:val="22"/>
                <w:szCs w:val="22"/>
                <w:highlight w:val="white"/>
                <w:rtl w:val="0"/>
              </w:rPr>
              <w:t xml:space="preserve">Inviting and comfortable reading area is available in the program space.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DE">
            <w:pPr>
              <w:pageBreakBefore w:val="0"/>
              <w:shd w:fill="ffffff" w:val="clear"/>
              <w:rPr/>
            </w:pPr>
            <w:r w:rsidDel="00000000" w:rsidR="00000000" w:rsidRPr="00000000">
              <w:rPr>
                <w:sz w:val="22"/>
                <w:szCs w:val="22"/>
                <w:highlight w:val="white"/>
                <w:rtl w:val="0"/>
              </w:rPr>
              <w:t xml:space="preserve">Inviting and comfortable reading area, including soft furnishings, and space for independent reading, peer to peer reading and adult-child reading, is accessible to children in the program space.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DF">
            <w:pPr>
              <w:pageBreakBefore w:val="0"/>
              <w:rPr/>
            </w:pPr>
            <w:r w:rsidDel="00000000" w:rsidR="00000000" w:rsidRPr="00000000">
              <w:rPr>
                <w:rtl w:val="0"/>
              </w:rPr>
            </w:r>
          </w:p>
        </w:tc>
      </w:tr>
    </w:tbl>
    <w:p w:rsidR="00000000" w:rsidDel="00000000" w:rsidP="00000000" w:rsidRDefault="00000000" w:rsidRPr="00000000" w14:paraId="000009E0">
      <w:pPr>
        <w:pageBreakBefore w:val="0"/>
        <w:widowControl w:val="0"/>
        <w:shd w:fill="ffffff" w:val="clear"/>
        <w:ind w:left="108"/>
        <w:rPr>
          <w:sz w:val="22"/>
          <w:szCs w:val="22"/>
          <w:highlight w:val="white"/>
        </w:rPr>
      </w:pPr>
      <w:r w:rsidDel="00000000" w:rsidR="00000000" w:rsidRPr="00000000">
        <w:rPr>
          <w:rtl w:val="0"/>
        </w:rPr>
      </w:r>
    </w:p>
    <w:p w:rsidR="00000000" w:rsidDel="00000000" w:rsidP="00000000" w:rsidRDefault="00000000" w:rsidRPr="00000000" w14:paraId="000009E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3.2 The learning environment creates possibilities for learning and wellbeing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superscript"/>
        </w:rPr>
        <w:footnoteReference w:customMarkFollows="0" w:id="33"/>
      </w:r>
      <w:r w:rsidDel="00000000" w:rsidR="00000000" w:rsidRPr="00000000">
        <w:rPr>
          <w:rtl w:val="0"/>
        </w:rPr>
      </w:r>
    </w:p>
    <w:p w:rsidR="00000000" w:rsidDel="00000000" w:rsidP="00000000" w:rsidRDefault="00000000" w:rsidRPr="00000000" w14:paraId="000009E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9E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3.2.1 Outdoor and indoor spaces are organized and adapted to support participation and engagement for every child.</w:t>
      </w:r>
    </w:p>
    <w:p w:rsidR="00000000" w:rsidDel="00000000" w:rsidP="00000000" w:rsidRDefault="00000000" w:rsidRPr="00000000" w14:paraId="000009E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9E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40"/>
        <w:tblW w:w="12974.263809980148"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645"/>
        <w:gridCol w:w="2295"/>
        <w:gridCol w:w="2625.001026764323"/>
        <w:gridCol w:w="3336.4747758231224"/>
        <w:gridCol w:w="3262.843452666165"/>
        <w:gridCol w:w="809.9445547265383"/>
        <w:tblGridChange w:id="0">
          <w:tblGrid>
            <w:gridCol w:w="645"/>
            <w:gridCol w:w="2295"/>
            <w:gridCol w:w="2625.001026764323"/>
            <w:gridCol w:w="3336.4747758231224"/>
            <w:gridCol w:w="3262.843452666165"/>
            <w:gridCol w:w="809.9445547265383"/>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9E6">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9E7">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E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9E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E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9E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E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9E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E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96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E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179</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F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and Environment</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F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Outdoor space is </w:t>
            </w: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hazardous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or provides no opportunities for age-appropriate risky play.</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F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Outdoor space provides some opportunities for age-appropriate risky play.</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F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Outdoor space provides multiple opportunities for age-appropriate </w:t>
            </w: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risky play</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within both a built and natural environment.</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superscript"/>
              </w:rPr>
              <w:footnoteReference w:customMarkFollows="0" w:id="34"/>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F4">
            <w:pPr>
              <w:pageBreakBefore w:val="0"/>
              <w:rPr/>
            </w:pPr>
            <w:r w:rsidDel="00000000" w:rsidR="00000000" w:rsidRPr="00000000">
              <w:rPr>
                <w:rtl w:val="0"/>
              </w:rPr>
            </w:r>
          </w:p>
        </w:tc>
      </w:tr>
      <w:tr>
        <w:trPr>
          <w:cantSplit w:val="0"/>
          <w:trHeight w:val="360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F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180</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F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and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F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Children are not provided with</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weather appropriate clothing.</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F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Most children </w:t>
            </w:r>
            <w:r w:rsidDel="00000000" w:rsidR="00000000" w:rsidRPr="00000000">
              <w:rPr>
                <w:sz w:val="22"/>
                <w:szCs w:val="22"/>
                <w:highlight w:val="white"/>
                <w:rtl w:val="0"/>
              </w:rPr>
              <w:t xml:space="preserve">are provided with</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weather appropriate clothing so that the outdoor space can be used for 6</w:t>
            </w:r>
            <w:r w:rsidDel="00000000" w:rsidR="00000000" w:rsidRPr="00000000">
              <w:rPr>
                <w:sz w:val="22"/>
                <w:szCs w:val="22"/>
                <w:highlight w:val="white"/>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minutes a day in all weather, with the exception of during weather advisories.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F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are provided with weather appropriate clothing so that outdoor space can be used for </w:t>
            </w:r>
            <w:r w:rsidDel="00000000" w:rsidR="00000000" w:rsidRPr="00000000">
              <w:rPr>
                <w:sz w:val="22"/>
                <w:szCs w:val="22"/>
                <w:highlight w:val="white"/>
                <w:rtl w:val="0"/>
              </w:rPr>
              <w:t xml:space="preserve">120</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minutes a day in all weather, with the exception of during weather advisories.  </w:t>
            </w:r>
          </w:p>
          <w:p w:rsidR="00000000" w:rsidDel="00000000" w:rsidP="00000000" w:rsidRDefault="00000000" w:rsidRPr="00000000" w14:paraId="000009F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9F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Policies and procedures are in place to address a lack of weather-appropriate clothing.</w:t>
            </w:r>
          </w:p>
          <w:p w:rsidR="00000000" w:rsidDel="00000000" w:rsidP="00000000" w:rsidRDefault="00000000" w:rsidRPr="00000000" w14:paraId="000009F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9F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Information is available to parents detailing what weather appropriate clothing includes for the service (by season), and suggestions of places to obtain the clothing.</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FE">
            <w:pPr>
              <w:pageBreakBefore w:val="0"/>
              <w:rPr/>
            </w:pPr>
            <w:r w:rsidDel="00000000" w:rsidR="00000000" w:rsidRPr="00000000">
              <w:rPr>
                <w:rtl w:val="0"/>
              </w:rPr>
            </w:r>
          </w:p>
        </w:tc>
      </w:tr>
      <w:tr>
        <w:trPr>
          <w:cantSplit w:val="0"/>
          <w:trHeight w:val="192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9F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181</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0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and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Outdoor spaces are not accessible to all children.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Outdoor spaces are accessible to all children, or adaptations are made to ensure accessibility.</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Any adaptations for ensuring accessibility of the outdoor space for all children that are required of programming rather than environment, or for specific children, are detailed in a care plan and all educators are aware of required adaptations.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04">
            <w:pPr>
              <w:pageBreakBefore w:val="0"/>
              <w:rPr/>
            </w:pPr>
            <w:r w:rsidDel="00000000" w:rsidR="00000000" w:rsidRPr="00000000">
              <w:rPr>
                <w:rtl w:val="0"/>
              </w:rPr>
            </w:r>
          </w:p>
        </w:tc>
      </w:tr>
      <w:tr>
        <w:trPr>
          <w:cantSplit w:val="0"/>
          <w:trHeight w:val="72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182</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Administration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guidelines for managing risky play or no risky play.</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Guidelines for risky play are in place, but are not referred to.</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Well-established guidelines for managing risky play are in place and referred to within the </w:t>
            </w:r>
            <w:r w:rsidDel="00000000" w:rsidR="00000000" w:rsidRPr="00000000">
              <w:rPr>
                <w:sz w:val="22"/>
                <w:szCs w:val="22"/>
                <w:highlight w:val="white"/>
                <w:rtl w:val="0"/>
              </w:rPr>
              <w:t xml:space="preserve">program space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0A">
            <w:pPr>
              <w:pageBreakBefore w:val="0"/>
              <w:rPr/>
            </w:pPr>
            <w:r w:rsidDel="00000000" w:rsidR="00000000" w:rsidRPr="00000000">
              <w:rPr>
                <w:rtl w:val="0"/>
              </w:rPr>
            </w:r>
          </w:p>
        </w:tc>
      </w:tr>
      <w:tr>
        <w:trPr>
          <w:cantSplit w:val="0"/>
          <w:trHeight w:val="48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rPr>
            </w:pPr>
            <w:r w:rsidDel="00000000" w:rsidR="00000000" w:rsidRPr="00000000">
              <w:rPr>
                <w:sz w:val="22"/>
                <w:szCs w:val="22"/>
                <w:rtl w:val="0"/>
              </w:rPr>
              <w:t xml:space="preserve">183</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Materials and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Indoor program spaces are not accessible to all children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0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Indoor program spaces are accessible to all children or adaptations are made to ensure accessibility.  This includes toileting, feeding, dressing  and play program spaces.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0F">
            <w:pPr>
              <w:pageBreakBefore w:val="0"/>
              <w:shd w:fill="ffffff" w:val="clea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highlight w:val="white"/>
                <w:rtl w:val="0"/>
              </w:rPr>
              <w:t xml:space="preserve">Any adaptations for ensuring accessibility of the indoor space for all children (that require of programming rather than environment or for specific children) are detailed in a care plan and all educators are aware of required adaptations.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10">
            <w:pPr>
              <w:pageBreakBefore w:val="0"/>
              <w:rPr/>
            </w:pPr>
            <w:r w:rsidDel="00000000" w:rsidR="00000000" w:rsidRPr="00000000">
              <w:rPr>
                <w:rtl w:val="0"/>
              </w:rPr>
            </w:r>
          </w:p>
        </w:tc>
      </w:tr>
    </w:tbl>
    <w:p w:rsidR="00000000" w:rsidDel="00000000" w:rsidP="00000000" w:rsidRDefault="00000000" w:rsidRPr="00000000" w14:paraId="00000A1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A1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A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A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3.2.</w:t>
      </w:r>
      <w:r w:rsidDel="00000000" w:rsidR="00000000" w:rsidRPr="00000000">
        <w:rPr>
          <w:sz w:val="22"/>
          <w:szCs w:val="22"/>
          <w:highlight w:val="white"/>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The service demonstrates stewardship for the environment and supports children to become environmentally responsible.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superscript"/>
        </w:rPr>
        <w:footnoteReference w:customMarkFollows="0" w:id="35"/>
      </w:r>
      <w:r w:rsidDel="00000000" w:rsidR="00000000" w:rsidRPr="00000000">
        <w:rPr>
          <w:rtl w:val="0"/>
        </w:rPr>
      </w:r>
    </w:p>
    <w:p w:rsidR="00000000" w:rsidDel="00000000" w:rsidP="00000000" w:rsidRDefault="00000000" w:rsidRPr="00000000" w14:paraId="00000A1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A1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41"/>
        <w:tblW w:w="12962.892318291422"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645"/>
        <w:gridCol w:w="2145"/>
        <w:gridCol w:w="2898.2522907337234"/>
        <w:gridCol w:w="2892.0041336548393"/>
        <w:gridCol w:w="3066.0599379951773"/>
        <w:gridCol w:w="1316.5759559076814"/>
        <w:tblGridChange w:id="0">
          <w:tblGrid>
            <w:gridCol w:w="645"/>
            <w:gridCol w:w="2145"/>
            <w:gridCol w:w="2898.2522907337234"/>
            <w:gridCol w:w="2892.0041336548393"/>
            <w:gridCol w:w="3066.0599379951773"/>
            <w:gridCol w:w="1316.5759559076814"/>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17">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18">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1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A1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1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A1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1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A1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1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384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184</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Community Culture</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sustainable </w:t>
            </w:r>
            <w:r w:rsidDel="00000000" w:rsidR="00000000" w:rsidRPr="00000000">
              <w:rPr>
                <w:b w:val="1"/>
                <w:bCs w:val="1"/>
                <w:sz w:val="22"/>
                <w:szCs w:val="22"/>
                <w:highlight w:val="white"/>
                <w:rtl w:val="0"/>
              </w:rPr>
              <w:t xml:space="preserve">Reduce, Refuse, Repair, Recycling, Re-use </w:t>
            </w:r>
            <w:r w:rsidDel="00000000" w:rsidR="00000000" w:rsidRPr="00000000">
              <w:rPr>
                <w:sz w:val="22"/>
                <w:szCs w:val="22"/>
                <w:highlight w:val="white"/>
                <w:rtl w:val="0"/>
              </w:rPr>
              <w:t xml:space="preserve">program</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is used.</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Reduce, Refuse, Repair,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Recycling, </w:t>
            </w:r>
            <w:r w:rsidDel="00000000" w:rsidR="00000000" w:rsidRPr="00000000">
              <w:rPr>
                <w:sz w:val="22"/>
                <w:szCs w:val="22"/>
                <w:highlight w:val="white"/>
                <w:rtl w:val="0"/>
              </w:rPr>
              <w:t xml:space="preserve">R</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e-use program is in place as per municipal standards.</w:t>
            </w:r>
          </w:p>
          <w:p w:rsidR="00000000" w:rsidDel="00000000" w:rsidP="00000000" w:rsidRDefault="00000000" w:rsidRPr="00000000" w14:paraId="00000A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A25">
            <w:pPr>
              <w:pageBreakBefore w:val="0"/>
              <w:shd w:fill="ffffff" w:val="clear"/>
              <w:rPr>
                <w:sz w:val="22"/>
                <w:szCs w:val="22"/>
                <w:highlight w:val="white"/>
              </w:rPr>
            </w:pPr>
            <w:r w:rsidDel="00000000" w:rsidR="00000000" w:rsidRPr="00000000">
              <w:rPr>
                <w:sz w:val="22"/>
                <w:szCs w:val="22"/>
                <w:highlight w:val="white"/>
                <w:rtl w:val="0"/>
              </w:rPr>
              <w:t xml:space="preserve">Evidence of programming to support inquiries into sustainable waste management and resource management practices that contribute to a sustainable future.</w:t>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Programming collaborates with children and families on this inquiry</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superscript"/>
              </w:rPr>
              <w:footnoteReference w:customMarkFollows="0" w:id="36"/>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27">
            <w:pPr>
              <w:pageBreakBefore w:val="0"/>
              <w:rPr/>
            </w:pPr>
            <w:r w:rsidDel="00000000" w:rsidR="00000000" w:rsidRPr="00000000">
              <w:rPr>
                <w:rtl w:val="0"/>
              </w:rPr>
            </w:r>
          </w:p>
        </w:tc>
      </w:tr>
      <w:tr>
        <w:trPr>
          <w:cantSplit w:val="0"/>
          <w:trHeight w:val="192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185</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Community Culture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evidence of minimizing children’s harmful exposure to chemicals.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Evidence of programming to support inquiries into environmental chemicals</w:t>
            </w:r>
            <w:r w:rsidDel="00000000" w:rsidR="00000000" w:rsidRPr="00000000">
              <w:rPr>
                <w:sz w:val="22"/>
                <w:szCs w:val="22"/>
                <w:highlight w:val="whit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chemical exposure</w:t>
            </w:r>
            <w:r w:rsidDel="00000000" w:rsidR="00000000" w:rsidRPr="00000000">
              <w:rPr>
                <w:sz w:val="22"/>
                <w:szCs w:val="22"/>
                <w:highlight w:val="white"/>
                <w:rtl w:val="0"/>
              </w:rPr>
              <w:t xml:space="preserve">, and pollution.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2C">
            <w:pPr>
              <w:pageBreakBefore w:val="0"/>
              <w:shd w:fill="ffffff" w:val="clea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Programming collaborates with children and families on this inquiry.</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2D">
            <w:pPr>
              <w:pageBreakBefore w:val="0"/>
              <w:rPr/>
            </w:pPr>
            <w:r w:rsidDel="00000000" w:rsidR="00000000" w:rsidRPr="00000000">
              <w:rPr>
                <w:rtl w:val="0"/>
              </w:rPr>
            </w:r>
          </w:p>
        </w:tc>
      </w:tr>
      <w:tr>
        <w:trPr>
          <w:cantSplit w:val="0"/>
          <w:trHeight w:val="168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186</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Community Culture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evidence of reducing energy use.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2"/>
                <w:szCs w:val="22"/>
                <w:highlight w:val="white"/>
                <w:u w:val="none"/>
                <w:vertAlign w:val="baseline"/>
                <w:rtl w:val="0"/>
              </w:rPr>
              <w:t xml:space="preserve">Evidence of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programming to support inquiries into energy use and sustainable practices.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32">
            <w:pPr>
              <w:pageBreakBefore w:val="0"/>
              <w:shd w:fill="ffffff" w:val="clea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Programming collaborates with children and families on this inquiry.</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33">
            <w:pPr>
              <w:pageBreakBefore w:val="0"/>
              <w:rPr/>
            </w:pPr>
            <w:r w:rsidDel="00000000" w:rsidR="00000000" w:rsidRPr="00000000">
              <w:rPr>
                <w:rtl w:val="0"/>
              </w:rPr>
            </w:r>
          </w:p>
        </w:tc>
      </w:tr>
      <w:tr>
        <w:trPr>
          <w:cantSplit w:val="0"/>
          <w:trHeight w:val="168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187</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Community Culture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evidence of water conservation within program.</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Evidence of programming to support inquiries into water conservation.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38">
            <w:pPr>
              <w:pageBreakBefore w:val="0"/>
              <w:shd w:fill="ffffff" w:val="clea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Programming collaborates with children and families on this inquiry.</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39">
            <w:pPr>
              <w:pageBreakBefore w:val="0"/>
              <w:rPr/>
            </w:pPr>
            <w:r w:rsidDel="00000000" w:rsidR="00000000" w:rsidRPr="00000000">
              <w:rPr>
                <w:rtl w:val="0"/>
              </w:rPr>
            </w:r>
          </w:p>
        </w:tc>
      </w:tr>
      <w:tr>
        <w:trPr>
          <w:cantSplit w:val="0"/>
          <w:trHeight w:val="144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3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188</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Community Culture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evidence of environmental activism.</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Evidence of programming to support inquiries into environmental activism.  </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3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Programming collaborates with children and families</w:t>
            </w:r>
            <w:r w:rsidDel="00000000" w:rsidR="00000000" w:rsidRPr="00000000">
              <w:rPr>
                <w:sz w:val="22"/>
                <w:szCs w:val="22"/>
                <w:highlight w:val="white"/>
                <w:rtl w:val="0"/>
              </w:rPr>
              <w:t xml:space="preserve"> on this inquiry.</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3F">
            <w:pPr>
              <w:pageBreakBefore w:val="0"/>
              <w:rPr/>
            </w:pPr>
            <w:r w:rsidDel="00000000" w:rsidR="00000000" w:rsidRPr="00000000">
              <w:rPr>
                <w:rtl w:val="0"/>
              </w:rPr>
            </w:r>
          </w:p>
        </w:tc>
      </w:tr>
    </w:tbl>
    <w:p w:rsidR="00000000" w:rsidDel="00000000" w:rsidP="00000000" w:rsidRDefault="00000000" w:rsidRPr="00000000" w14:paraId="00000A4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A4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A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3.2.</w:t>
      </w:r>
      <w:r w:rsidDel="00000000" w:rsidR="00000000" w:rsidRPr="00000000">
        <w:rPr>
          <w:sz w:val="22"/>
          <w:szCs w:val="22"/>
          <w:highlight w:val="white"/>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The </w:t>
      </w:r>
      <w:r w:rsidDel="00000000" w:rsidR="00000000" w:rsidRPr="00000000">
        <w:rPr>
          <w:sz w:val="22"/>
          <w:szCs w:val="22"/>
          <w:highlight w:val="white"/>
          <w:rtl w:val="0"/>
        </w:rPr>
        <w:t xml:space="preserve">program space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uses displays, focal points</w:t>
      </w:r>
      <w:r w:rsidDel="00000000" w:rsidR="00000000" w:rsidRPr="00000000">
        <w:rPr>
          <w:sz w:val="22"/>
          <w:szCs w:val="22"/>
          <w:highlight w:val="white"/>
          <w:rtl w:val="0"/>
        </w:rPr>
        <w:t xml:space="preserve"> and</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r w:rsidDel="00000000" w:rsidR="00000000" w:rsidRPr="00000000">
        <w:rPr>
          <w:sz w:val="22"/>
          <w:szCs w:val="22"/>
          <w:highlight w:val="white"/>
          <w:rtl w:val="0"/>
        </w:rPr>
        <w:t xml:space="preserve">learning materials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to enhance relationships</w:t>
      </w:r>
      <w:r w:rsidDel="00000000" w:rsidR="00000000" w:rsidRPr="00000000">
        <w:rPr>
          <w:sz w:val="22"/>
          <w:szCs w:val="22"/>
          <w:highlight w:val="white"/>
          <w:rtl w:val="0"/>
        </w:rPr>
        <w:t xml:space="preserve">.</w:t>
      </w:r>
      <w:r w:rsidDel="00000000" w:rsidR="00000000" w:rsidRPr="00000000">
        <w:rPr>
          <w:rtl w:val="0"/>
        </w:rPr>
      </w:r>
    </w:p>
    <w:p w:rsidR="00000000" w:rsidDel="00000000" w:rsidP="00000000" w:rsidRDefault="00000000" w:rsidRPr="00000000" w14:paraId="00000A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42"/>
        <w:tblW w:w="12964.823811152924"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675"/>
        <w:gridCol w:w="2265"/>
        <w:gridCol w:w="2618.6028053369823"/>
        <w:gridCol w:w="3155.0927129661304"/>
        <w:gridCol w:w="3570.9832364009576"/>
        <w:gridCol w:w="680.1450564488539"/>
        <w:tblGridChange w:id="0">
          <w:tblGrid>
            <w:gridCol w:w="675"/>
            <w:gridCol w:w="2265"/>
            <w:gridCol w:w="2618.6028053369823"/>
            <w:gridCol w:w="3155.0927129661304"/>
            <w:gridCol w:w="3570.9832364009576"/>
            <w:gridCol w:w="680.1450564488539"/>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44">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45">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4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A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A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4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A4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120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4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189</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4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&amp; Environment</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4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examples of diversity are </w:t>
            </w:r>
            <w:r w:rsidDel="00000000" w:rsidR="00000000" w:rsidRPr="00000000">
              <w:rPr>
                <w:sz w:val="22"/>
                <w:szCs w:val="22"/>
                <w:highlight w:val="white"/>
                <w:rtl w:val="0"/>
              </w:rPr>
              <w:t xml:space="preserve">reflected in program  learning materials.</w:t>
            </w:r>
            <w:r w:rsidDel="00000000" w:rsidR="00000000" w:rsidRPr="00000000">
              <w:rPr>
                <w:rtl w:val="0"/>
              </w:rPr>
            </w:r>
          </w:p>
          <w:p w:rsidR="00000000" w:rsidDel="00000000" w:rsidP="00000000" w:rsidRDefault="00000000" w:rsidRPr="00000000" w14:paraId="00000A5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A51">
            <w:pPr>
              <w:pageBreakBefore w:val="0"/>
              <w:shd w:fill="ffffff" w:val="clear"/>
              <w:rPr>
                <w:sz w:val="22"/>
                <w:szCs w:val="22"/>
                <w:highlight w:val="white"/>
              </w:rPr>
            </w:pPr>
            <w:r w:rsidDel="00000000" w:rsidR="00000000" w:rsidRPr="00000000">
              <w:rPr>
                <w:sz w:val="22"/>
                <w:szCs w:val="22"/>
                <w:highlight w:val="white"/>
                <w:rtl w:val="0"/>
              </w:rPr>
              <w:t xml:space="preserve">Learning materials present only stereotypes of race, culture, age, ability, gender roles, religion or sexual orientation.</w:t>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5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At least </w:t>
            </w:r>
            <w:r w:rsidDel="00000000" w:rsidR="00000000" w:rsidRPr="00000000">
              <w:rPr>
                <w:sz w:val="22"/>
                <w:szCs w:val="22"/>
                <w:highlight w:val="white"/>
                <w:rtl w:val="0"/>
              </w:rPr>
              <w:t xml:space="preserve">three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examples of diversity positively reflected within </w:t>
            </w:r>
            <w:r w:rsidDel="00000000" w:rsidR="00000000" w:rsidRPr="00000000">
              <w:rPr>
                <w:sz w:val="22"/>
                <w:szCs w:val="22"/>
                <w:highlight w:val="white"/>
                <w:rtl w:val="0"/>
              </w:rPr>
              <w:t xml:space="preserve">program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r w:rsidDel="00000000" w:rsidR="00000000" w:rsidRPr="00000000">
              <w:rPr>
                <w:sz w:val="22"/>
                <w:szCs w:val="22"/>
                <w:highlight w:val="white"/>
                <w:rtl w:val="0"/>
              </w:rPr>
              <w:t xml:space="preserve">learning materials and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within at least </w:t>
            </w:r>
            <w:r w:rsidDel="00000000" w:rsidR="00000000" w:rsidRPr="00000000">
              <w:rPr>
                <w:sz w:val="22"/>
                <w:szCs w:val="22"/>
                <w:highlight w:val="white"/>
                <w:rtl w:val="0"/>
              </w:rPr>
              <w:t xml:space="preserve">two</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r w:rsidDel="00000000" w:rsidR="00000000" w:rsidRPr="00000000">
              <w:rPr>
                <w:sz w:val="22"/>
                <w:szCs w:val="22"/>
                <w:highlight w:val="white"/>
                <w:rtl w:val="0"/>
              </w:rPr>
              <w:t xml:space="preserve">program space areas.</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5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At least </w:t>
            </w:r>
            <w:r w:rsidDel="00000000" w:rsidR="00000000" w:rsidRPr="00000000">
              <w:rPr>
                <w:sz w:val="22"/>
                <w:szCs w:val="22"/>
                <w:highlight w:val="white"/>
                <w:rtl w:val="0"/>
              </w:rPr>
              <w:t xml:space="preserve">five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examples of diversity positively reflected within </w:t>
            </w:r>
            <w:r w:rsidDel="00000000" w:rsidR="00000000" w:rsidRPr="00000000">
              <w:rPr>
                <w:sz w:val="22"/>
                <w:szCs w:val="22"/>
                <w:highlight w:val="white"/>
                <w:rtl w:val="0"/>
              </w:rPr>
              <w:t xml:space="preserve">program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r w:rsidDel="00000000" w:rsidR="00000000" w:rsidRPr="00000000">
              <w:rPr>
                <w:sz w:val="22"/>
                <w:szCs w:val="22"/>
                <w:highlight w:val="white"/>
                <w:rtl w:val="0"/>
              </w:rPr>
              <w:t xml:space="preserve">learning materials and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within at least </w:t>
            </w:r>
            <w:r w:rsidDel="00000000" w:rsidR="00000000" w:rsidRPr="00000000">
              <w:rPr>
                <w:sz w:val="22"/>
                <w:szCs w:val="22"/>
                <w:highlight w:val="white"/>
                <w:rtl w:val="0"/>
              </w:rPr>
              <w:t xml:space="preserve">three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r w:rsidDel="00000000" w:rsidR="00000000" w:rsidRPr="00000000">
              <w:rPr>
                <w:sz w:val="22"/>
                <w:szCs w:val="22"/>
                <w:highlight w:val="white"/>
                <w:rtl w:val="0"/>
              </w:rPr>
              <w:t xml:space="preserve">program space areas.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54">
            <w:pPr>
              <w:pageBreakBefore w:val="0"/>
              <w:rPr/>
            </w:pPr>
            <w:r w:rsidDel="00000000" w:rsidR="00000000" w:rsidRPr="00000000">
              <w:rPr>
                <w:rtl w:val="0"/>
              </w:rPr>
            </w:r>
          </w:p>
        </w:tc>
      </w:tr>
      <w:tr>
        <w:trPr>
          <w:cantSplit w:val="0"/>
          <w:trHeight w:val="96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55">
            <w:pPr>
              <w:pageBreakBefore w:val="0"/>
              <w:shd w:fill="ffffff" w:val="clear"/>
              <w:rPr>
                <w:sz w:val="22"/>
                <w:szCs w:val="22"/>
              </w:rPr>
            </w:pPr>
            <w:r w:rsidDel="00000000" w:rsidR="00000000" w:rsidRPr="00000000">
              <w:rPr>
                <w:sz w:val="22"/>
                <w:szCs w:val="22"/>
                <w:rtl w:val="0"/>
              </w:rPr>
              <w:t xml:space="preserve">190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56">
            <w:pPr>
              <w:pageBreakBefore w:val="0"/>
              <w:shd w:fill="ffffff" w:val="clear"/>
              <w:rPr/>
            </w:pPr>
            <w:r w:rsidDel="00000000" w:rsidR="00000000" w:rsidRPr="00000000">
              <w:rPr>
                <w:sz w:val="22"/>
                <w:szCs w:val="22"/>
                <w:rtl w:val="0"/>
              </w:rPr>
              <w:t xml:space="preserve">Materials and Environment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57">
            <w:pPr>
              <w:pageBreakBefore w:val="0"/>
              <w:shd w:fill="ffffff" w:val="clear"/>
              <w:rPr/>
            </w:pPr>
            <w:r w:rsidDel="00000000" w:rsidR="00000000" w:rsidRPr="00000000">
              <w:rPr>
                <w:sz w:val="22"/>
                <w:szCs w:val="22"/>
                <w:rtl w:val="0"/>
              </w:rPr>
              <w:t xml:space="preserve">Program space displays demonstrate no diversity, are tokenistic, or reflect stereotypes within diversity categories.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58">
            <w:pPr>
              <w:pageBreakBefore w:val="0"/>
              <w:rPr/>
            </w:pPr>
            <w:r w:rsidDel="00000000" w:rsidR="00000000" w:rsidRPr="00000000">
              <w:rPr>
                <w:sz w:val="22"/>
                <w:szCs w:val="22"/>
                <w:rtl w:val="0"/>
              </w:rPr>
              <w:t xml:space="preserve">At least one Program space display reflects people from at least one diversity category.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59">
            <w:pPr>
              <w:pageBreakBefore w:val="0"/>
              <w:shd w:fill="ffffff" w:val="clear"/>
              <w:spacing w:line="276" w:lineRule="auto"/>
              <w:rPr/>
            </w:pPr>
            <w:r w:rsidDel="00000000" w:rsidR="00000000" w:rsidRPr="00000000">
              <w:rPr>
                <w:color w:val="222222"/>
                <w:sz w:val="22"/>
                <w:szCs w:val="22"/>
                <w:rtl w:val="0"/>
              </w:rPr>
              <w:t xml:space="preserve">Multiple program space displays reflect people from all diversity categories so that children have the opportunity to both see themselves reflected within the space and to have the opportunity to experience diversity displayed as a societal norm.  This may include the child care service families but additionally includes a wider community beyond the service.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5A">
            <w:pPr>
              <w:pageBreakBefore w:val="0"/>
              <w:rPr/>
            </w:pPr>
            <w:r w:rsidDel="00000000" w:rsidR="00000000" w:rsidRPr="00000000">
              <w:rPr>
                <w:rtl w:val="0"/>
              </w:rPr>
            </w:r>
          </w:p>
        </w:tc>
      </w:tr>
      <w:tr>
        <w:trPr>
          <w:cantSplit w:val="0"/>
          <w:trHeight w:val="96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5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191</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&amp;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sign-in area.</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5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Sign-in space is welcoming to families.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ign-in allows both children and parents to </w:t>
            </w:r>
            <w:r w:rsidDel="00000000" w:rsidR="00000000" w:rsidRPr="00000000">
              <w:rPr>
                <w:sz w:val="22"/>
                <w:szCs w:val="22"/>
                <w:highlight w:val="white"/>
                <w:rtl w:val="0"/>
              </w:rPr>
              <w:t xml:space="preserve">participate in signing in on arrival.</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60">
            <w:pPr>
              <w:pageBreakBefore w:val="0"/>
              <w:rPr/>
            </w:pPr>
            <w:r w:rsidDel="00000000" w:rsidR="00000000" w:rsidRPr="00000000">
              <w:rPr>
                <w:rtl w:val="0"/>
              </w:rPr>
            </w:r>
          </w:p>
        </w:tc>
      </w:tr>
      <w:tr>
        <w:trPr>
          <w:cantSplit w:val="0"/>
          <w:trHeight w:val="96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192</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&amp;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parent </w:t>
            </w:r>
            <w:r w:rsidDel="00000000" w:rsidR="00000000" w:rsidRPr="00000000">
              <w:rPr>
                <w:sz w:val="22"/>
                <w:szCs w:val="22"/>
                <w:highlight w:val="white"/>
                <w:rtl w:val="0"/>
              </w:rPr>
              <w:t xml:space="preserve">space to share information or welcome parents.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Parent </w:t>
            </w:r>
            <w:r w:rsidDel="00000000" w:rsidR="00000000" w:rsidRPr="00000000">
              <w:rPr>
                <w:sz w:val="22"/>
                <w:szCs w:val="22"/>
                <w:highlight w:val="white"/>
                <w:rtl w:val="0"/>
              </w:rPr>
              <w:t xml:space="preserve">space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displays licensing-required documentation only.  </w:t>
            </w:r>
          </w:p>
          <w:p w:rsidR="00000000" w:rsidDel="00000000" w:rsidP="00000000" w:rsidRDefault="00000000" w:rsidRPr="00000000" w14:paraId="00000A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A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6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Parent </w:t>
            </w:r>
            <w:r w:rsidDel="00000000" w:rsidR="00000000" w:rsidRPr="00000000">
              <w:rPr>
                <w:sz w:val="22"/>
                <w:szCs w:val="22"/>
                <w:highlight w:val="white"/>
                <w:rtl w:val="0"/>
              </w:rPr>
              <w:t xml:space="preserve">space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displays Educator bios, photos, centre philosophy, upcoming important dates &amp; program plans and offers parent resources.  </w:t>
            </w:r>
          </w:p>
          <w:p w:rsidR="00000000" w:rsidDel="00000000" w:rsidP="00000000" w:rsidRDefault="00000000" w:rsidRPr="00000000" w14:paraId="00000A6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A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Parent space is a distinct physical area within the program space.</w:t>
            </w:r>
          </w:p>
          <w:p w:rsidR="00000000" w:rsidDel="00000000" w:rsidP="00000000" w:rsidRDefault="00000000" w:rsidRPr="00000000" w14:paraId="00000A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A6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Parent-information is available in the facility and online.</w:t>
            </w:r>
          </w:p>
          <w:p w:rsidR="00000000" w:rsidDel="00000000" w:rsidP="00000000" w:rsidRDefault="00000000" w:rsidRPr="00000000" w14:paraId="00000A6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A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Parent space includes daily reflections, sharing simple information about daily program experiences to facilitate parental involvement in the curriculum.</w:t>
            </w:r>
          </w:p>
          <w:p w:rsidR="00000000" w:rsidDel="00000000" w:rsidP="00000000" w:rsidRDefault="00000000" w:rsidRPr="00000000" w14:paraId="00000A6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A6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Parents space includes service Quality Improvement Plan.</w:t>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70">
            <w:pPr>
              <w:pageBreakBefore w:val="0"/>
              <w:rPr/>
            </w:pPr>
            <w:r w:rsidDel="00000000" w:rsidR="00000000" w:rsidRPr="00000000">
              <w:rPr>
                <w:rtl w:val="0"/>
              </w:rPr>
            </w:r>
          </w:p>
        </w:tc>
      </w:tr>
    </w:tbl>
    <w:p w:rsidR="00000000" w:rsidDel="00000000" w:rsidP="00000000" w:rsidRDefault="00000000" w:rsidRPr="00000000" w14:paraId="00000A7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A7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A7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3.2.</w:t>
      </w:r>
      <w:r w:rsidDel="00000000" w:rsidR="00000000" w:rsidRPr="00000000">
        <w:rPr>
          <w:sz w:val="22"/>
          <w:szCs w:val="22"/>
          <w:highlight w:val="white"/>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Educators arrange the indoor space in a way that meets the diverse developmental needs of the children.</w:t>
      </w:r>
    </w:p>
    <w:p w:rsidR="00000000" w:rsidDel="00000000" w:rsidP="00000000" w:rsidRDefault="00000000" w:rsidRPr="00000000" w14:paraId="00000A7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A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43"/>
        <w:tblW w:w="12964.778761061945"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615"/>
        <w:gridCol w:w="2085"/>
        <w:gridCol w:w="2786.615044247788"/>
        <w:gridCol w:w="3519.557522123894"/>
        <w:gridCol w:w="3291.073008849558"/>
        <w:gridCol w:w="667.5331858407081"/>
        <w:tblGridChange w:id="0">
          <w:tblGrid>
            <w:gridCol w:w="615"/>
            <w:gridCol w:w="2085"/>
            <w:gridCol w:w="2786.615044247788"/>
            <w:gridCol w:w="3519.557522123894"/>
            <w:gridCol w:w="3291.073008849558"/>
            <w:gridCol w:w="667.5331858407081"/>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76">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77">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7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A7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7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A7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7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A7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7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72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193</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&amp; Environment</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w:t>
            </w:r>
            <w:r w:rsidDel="00000000" w:rsidR="00000000" w:rsidRPr="00000000">
              <w:rPr>
                <w:sz w:val="22"/>
                <w:szCs w:val="22"/>
                <w:highlight w:val="white"/>
                <w:rtl w:val="0"/>
              </w:rPr>
              <w:t xml:space="preserve">rogram</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spaces are crowded so that collaborative play can not develop.</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8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Program space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is arranged so pathways do not interrupt play.</w:t>
            </w:r>
            <w:r w:rsidDel="00000000" w:rsidR="00000000" w:rsidRPr="00000000">
              <w:rPr>
                <w:rtl w:val="0"/>
              </w:rPr>
            </w:r>
          </w:p>
        </w:tc>
        <w:tc>
          <w:tcPr>
            <w:tcBorders>
              <w:top w:color="000000"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Quiet and noisy play areas are all separated from one another, both by furniture and physical space.</w:t>
            </w:r>
          </w:p>
          <w:p w:rsidR="00000000" w:rsidDel="00000000" w:rsidP="00000000" w:rsidRDefault="00000000" w:rsidRPr="00000000" w14:paraId="00000A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A8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Adequate space is provided for interest areas so that collaborative play is encouraged.</w:t>
            </w:r>
            <w:r w:rsidDel="00000000" w:rsidR="00000000" w:rsidRPr="00000000">
              <w:rPr>
                <w:sz w:val="22"/>
                <w:szCs w:val="22"/>
                <w:highlight w:val="white"/>
                <w:vertAlign w:val="superscript"/>
              </w:rPr>
              <w:footnoteReference w:customMarkFollows="0" w:id="37"/>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86">
            <w:pPr>
              <w:pageBreakBefore w:val="0"/>
              <w:rPr/>
            </w:pPr>
            <w:r w:rsidDel="00000000" w:rsidR="00000000" w:rsidRPr="00000000">
              <w:rPr>
                <w:rtl w:val="0"/>
              </w:rPr>
            </w:r>
          </w:p>
        </w:tc>
      </w:tr>
      <w:tr>
        <w:trPr>
          <w:cantSplit w:val="0"/>
          <w:trHeight w:val="72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8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194</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8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&amp;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8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Few play </w:t>
            </w:r>
            <w:r w:rsidDel="00000000" w:rsidR="00000000" w:rsidRPr="00000000">
              <w:rPr>
                <w:sz w:val="22"/>
                <w:szCs w:val="22"/>
                <w:highlight w:val="white"/>
                <w:rtl w:val="0"/>
              </w:rPr>
              <w:t xml:space="preserve">learning materials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organized for independent use.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8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At least </w:t>
            </w:r>
            <w:r w:rsidDel="00000000" w:rsidR="00000000" w:rsidRPr="00000000">
              <w:rPr>
                <w:sz w:val="22"/>
                <w:szCs w:val="22"/>
                <w:highlight w:val="white"/>
                <w:rtl w:val="0"/>
              </w:rPr>
              <w:t xml:space="preserve">three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r w:rsidDel="00000000" w:rsidR="00000000" w:rsidRPr="00000000">
              <w:rPr>
                <w:b w:val="1"/>
                <w:bCs w:val="1"/>
                <w:sz w:val="22"/>
                <w:szCs w:val="22"/>
                <w:highlight w:val="white"/>
                <w:rtl w:val="0"/>
              </w:rPr>
              <w:t xml:space="preserve">interest areas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are </w:t>
            </w:r>
            <w:r w:rsidDel="00000000" w:rsidR="00000000" w:rsidRPr="00000000">
              <w:rPr>
                <w:sz w:val="22"/>
                <w:szCs w:val="22"/>
                <w:highlight w:val="white"/>
                <w:rtl w:val="0"/>
              </w:rPr>
              <w:t xml:space="preserve">available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to children throughout the course of the day.</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8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At least </w:t>
            </w:r>
            <w:r w:rsidDel="00000000" w:rsidR="00000000" w:rsidRPr="00000000">
              <w:rPr>
                <w:sz w:val="22"/>
                <w:szCs w:val="22"/>
                <w:highlight w:val="white"/>
                <w:rtl w:val="0"/>
              </w:rPr>
              <w:t xml:space="preserve">five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r w:rsidDel="00000000" w:rsidR="00000000" w:rsidRPr="00000000">
              <w:rPr>
                <w:sz w:val="22"/>
                <w:szCs w:val="22"/>
                <w:highlight w:val="white"/>
                <w:rtl w:val="0"/>
              </w:rPr>
              <w:t xml:space="preserve">interest areas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are </w:t>
            </w:r>
            <w:r w:rsidDel="00000000" w:rsidR="00000000" w:rsidRPr="00000000">
              <w:rPr>
                <w:sz w:val="22"/>
                <w:szCs w:val="22"/>
                <w:highlight w:val="white"/>
                <w:rtl w:val="0"/>
              </w:rPr>
              <w:t xml:space="preserve">available to children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throughout the course of the day</w:t>
            </w:r>
            <w:r w:rsidDel="00000000" w:rsidR="00000000" w:rsidRPr="00000000">
              <w:rPr>
                <w:sz w:val="22"/>
                <w:szCs w:val="22"/>
                <w:highlight w:val="white"/>
                <w:rtl w:val="0"/>
              </w:rPr>
              <w:t xml:space="preserve">. </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8C">
            <w:pPr>
              <w:pageBreakBefore w:val="0"/>
              <w:rPr/>
            </w:pPr>
            <w:r w:rsidDel="00000000" w:rsidR="00000000" w:rsidRPr="00000000">
              <w:rPr>
                <w:rtl w:val="0"/>
              </w:rPr>
            </w:r>
          </w:p>
        </w:tc>
      </w:tr>
      <w:tr>
        <w:trPr>
          <w:cantSplit w:val="0"/>
          <w:trHeight w:val="72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8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195</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&amp;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Difficult for Educators to ensure health and safety levels through supervision.</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9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can adequately visually supervise the children most of the time.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9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Spaces to accommodate at least </w:t>
            </w:r>
            <w:r w:rsidDel="00000000" w:rsidR="00000000" w:rsidRPr="00000000">
              <w:rPr>
                <w:sz w:val="22"/>
                <w:szCs w:val="22"/>
                <w:highlight w:val="white"/>
                <w:rtl w:val="0"/>
              </w:rPr>
              <w:t xml:space="preserve">three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r w:rsidDel="00000000" w:rsidR="00000000" w:rsidRPr="00000000">
              <w:rPr>
                <w:b w:val="1"/>
                <w:bCs w:val="1"/>
                <w:i w:val="0"/>
                <w:iCs w:val="0"/>
                <w:smallCaps w:val="0"/>
                <w:strike w:val="0"/>
                <w:color w:val="000000"/>
                <w:sz w:val="22"/>
                <w:szCs w:val="22"/>
                <w:highlight w:val="white"/>
                <w:u w:val="none"/>
                <w:vertAlign w:val="baseline"/>
                <w:rtl w:val="0"/>
              </w:rPr>
              <w:t xml:space="preserve">play types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are accessible, with appropriate supervision for health and safety levels.</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92">
            <w:pPr>
              <w:pageBreakBefore w:val="0"/>
              <w:rPr/>
            </w:pPr>
            <w:r w:rsidDel="00000000" w:rsidR="00000000" w:rsidRPr="00000000">
              <w:rPr>
                <w:rtl w:val="0"/>
              </w:rPr>
            </w:r>
          </w:p>
        </w:tc>
      </w:tr>
      <w:tr>
        <w:trPr>
          <w:cantSplit w:val="0"/>
          <w:trHeight w:val="1920" w:hRule="atLeast"/>
          <w:tblHeader w:val="0"/>
        </w:trPr>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9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196</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9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Materials &amp;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Environment is over-</w:t>
            </w:r>
            <w:r w:rsidDel="00000000" w:rsidR="00000000" w:rsidRPr="00000000">
              <w:rPr>
                <w:sz w:val="22"/>
                <w:szCs w:val="22"/>
                <w:highlight w:val="white"/>
                <w:rtl w:val="0"/>
              </w:rPr>
              <w:t xml:space="preserve"> or under-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stimulating.</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9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have made efforts to</w:t>
            </w:r>
            <w:r w:rsidDel="00000000" w:rsidR="00000000" w:rsidRPr="00000000">
              <w:rPr>
                <w:sz w:val="22"/>
                <w:szCs w:val="22"/>
                <w:highlight w:val="white"/>
                <w:rtl w:val="0"/>
              </w:rPr>
              <w:t xml:space="preserve"> adjust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visual or auditory stimulation in the environment.</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9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have attended to the stimulation levels in the </w:t>
            </w:r>
            <w:r w:rsidDel="00000000" w:rsidR="00000000" w:rsidRPr="00000000">
              <w:rPr>
                <w:sz w:val="22"/>
                <w:szCs w:val="22"/>
                <w:highlight w:val="white"/>
                <w:rtl w:val="0"/>
              </w:rPr>
              <w:t xml:space="preserve">program space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with visible efforts to </w:t>
            </w:r>
            <w:r w:rsidDel="00000000" w:rsidR="00000000" w:rsidRPr="00000000">
              <w:rPr>
                <w:sz w:val="22"/>
                <w:szCs w:val="22"/>
                <w:highlight w:val="white"/>
                <w:rtl w:val="0"/>
              </w:rPr>
              <w:t xml:space="preserve">adjust</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visual and auditory stimulation.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superscript"/>
              </w:rPr>
              <w:footnoteReference w:customMarkFollows="0" w:id="38"/>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superscript"/>
              </w:rPr>
              <w:footnoteReference w:customMarkFollows="0" w:id="39"/>
            </w:r>
            <w:r w:rsidDel="00000000" w:rsidR="00000000" w:rsidRPr="00000000">
              <w:rPr>
                <w:rtl w:val="0"/>
              </w:rPr>
            </w:r>
          </w:p>
          <w:p w:rsidR="00000000" w:rsidDel="00000000" w:rsidP="00000000" w:rsidRDefault="00000000" w:rsidRPr="00000000" w14:paraId="00000A9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A9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Space where there is quiet / low visual-auditory stimulation is available within the </w:t>
            </w:r>
            <w:r w:rsidDel="00000000" w:rsidR="00000000" w:rsidRPr="00000000">
              <w:rPr>
                <w:sz w:val="22"/>
                <w:szCs w:val="22"/>
                <w:highlight w:val="white"/>
                <w:rtl w:val="0"/>
              </w:rPr>
              <w:t xml:space="preserve">program space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w:t>
            </w:r>
            <w:r w:rsidDel="00000000" w:rsidR="00000000" w:rsidRPr="00000000">
              <w:rPr>
                <w:rtl w:val="0"/>
              </w:rPr>
            </w:r>
          </w:p>
        </w:tc>
        <w:tc>
          <w:tcPr>
            <w:tcBorders>
              <w:top w:color="3f3f3f" w:space="0" w:sz="8" w:val="single"/>
              <w:left w:color="3f3f3f"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9A">
            <w:pPr>
              <w:pageBreakBefore w:val="0"/>
              <w:rPr/>
            </w:pPr>
            <w:r w:rsidDel="00000000" w:rsidR="00000000" w:rsidRPr="00000000">
              <w:rPr>
                <w:rtl w:val="0"/>
              </w:rPr>
            </w:r>
          </w:p>
        </w:tc>
      </w:tr>
    </w:tbl>
    <w:p w:rsidR="00000000" w:rsidDel="00000000" w:rsidP="00000000" w:rsidRDefault="00000000" w:rsidRPr="00000000" w14:paraId="00000A9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A9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A9D">
      <w:pPr>
        <w:pStyle w:val="Heading3"/>
        <w:pageBreakBefore w:val="0"/>
        <w:rPr>
          <w:smallCaps w:val="0"/>
          <w:strike w:val="0"/>
          <w:color w:val="000000"/>
          <w:sz w:val="22"/>
          <w:szCs w:val="22"/>
          <w:highlight w:val="white"/>
          <w:u w:val="none"/>
          <w:vertAlign w:val="baseline"/>
        </w:rPr>
      </w:pPr>
      <w:r w:rsidDel="00000000" w:rsidR="00000000" w:rsidRPr="00000000">
        <w:rPr>
          <w:smallCaps w:val="0"/>
          <w:strike w:val="0"/>
          <w:color w:val="000000"/>
          <w:sz w:val="22"/>
          <w:szCs w:val="22"/>
          <w:highlight w:val="white"/>
          <w:u w:val="none"/>
          <w:vertAlign w:val="baseline"/>
          <w:rtl w:val="0"/>
        </w:rPr>
        <w:t xml:space="preserve">Quality Area 4: Staffing</w:t>
      </w:r>
    </w:p>
    <w:p w:rsidR="00000000" w:rsidDel="00000000" w:rsidP="00000000" w:rsidRDefault="00000000" w:rsidRPr="00000000" w14:paraId="00000A9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A9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4.1 Educator arrangements nurture “responsive, reciprocal, respectful relationships”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superscript"/>
        </w:rPr>
        <w:footnoteReference w:customMarkFollows="0" w:id="40"/>
      </w:r>
      <w:r w:rsidDel="00000000" w:rsidR="00000000" w:rsidRPr="00000000">
        <w:rPr>
          <w:rtl w:val="0"/>
        </w:rPr>
      </w:r>
    </w:p>
    <w:p w:rsidR="00000000" w:rsidDel="00000000" w:rsidP="00000000" w:rsidRDefault="00000000" w:rsidRPr="00000000" w14:paraId="00000AA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AA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4.1.1 The organization of Educators across the service nurtures responsive and attached relationships.</w:t>
      </w:r>
    </w:p>
    <w:p w:rsidR="00000000" w:rsidDel="00000000" w:rsidP="00000000" w:rsidRDefault="00000000" w:rsidRPr="00000000" w14:paraId="00000AA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44"/>
        <w:tblW w:w="12945.918493574321"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630"/>
        <w:gridCol w:w="2190"/>
        <w:gridCol w:w="2919.584908253728"/>
        <w:gridCol w:w="3181.43907635214"/>
        <w:gridCol w:w="3279.4117242801176"/>
        <w:gridCol w:w="745.4827846883375"/>
        <w:tblGridChange w:id="0">
          <w:tblGrid>
            <w:gridCol w:w="630"/>
            <w:gridCol w:w="2190"/>
            <w:gridCol w:w="2919.584908253728"/>
            <w:gridCol w:w="3181.43907635214"/>
            <w:gridCol w:w="3279.4117242801176"/>
            <w:gridCol w:w="745.4827846883375"/>
          </w:tblGrid>
        </w:tblGridChange>
      </w:tblGrid>
      <w:tr>
        <w:trPr>
          <w:cantSplit w:val="0"/>
          <w:trHeight w:val="7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A3">
            <w:pPr>
              <w:pageBreakBefore w:val="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A4">
            <w:pPr>
              <w:pageBreakBefore w:val="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A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AA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sz w:val="22"/>
                <w:szCs w:val="22"/>
                <w:highlight w:val="white"/>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A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AA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sz w:val="22"/>
                <w:szCs w:val="22"/>
                <w:highlight w:val="white"/>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A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AA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sz w:val="22"/>
                <w:szCs w:val="22"/>
                <w:highlight w:val="white"/>
                <w:rtl w:val="0"/>
              </w:rPr>
              <w:t xml:space="preserve">3-4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A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456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197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Administration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A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Educator:child ratios are not observed.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A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Educator:child ratios are observed rigidly.</w:t>
            </w:r>
          </w:p>
          <w:p w:rsidR="00000000" w:rsidDel="00000000" w:rsidP="00000000" w:rsidRDefault="00000000" w:rsidRPr="00000000" w14:paraId="00000AB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AB1">
            <w:pPr>
              <w:pageBreakBefore w:val="0"/>
              <w:shd w:fill="ffffff" w:val="clear"/>
              <w:rPr>
                <w:sz w:val="22"/>
                <w:szCs w:val="22"/>
                <w:highlight w:val="white"/>
              </w:rPr>
            </w:pPr>
            <w:r w:rsidDel="00000000" w:rsidR="00000000" w:rsidRPr="00000000">
              <w:rPr>
                <w:sz w:val="22"/>
                <w:szCs w:val="22"/>
                <w:highlight w:val="white"/>
                <w:rtl w:val="0"/>
              </w:rPr>
              <w:t xml:space="preserve">Educators receive meal breaks for all shifts longer than 6 hours.  They may not be able to leave the center in order to maintain ratio.</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B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There is an understanding of ratios and how they relate to contiguous space, respecting the need for one:one and small group opportunities throughout the day.  </w:t>
            </w:r>
          </w:p>
          <w:p w:rsidR="00000000" w:rsidDel="00000000" w:rsidP="00000000" w:rsidRDefault="00000000" w:rsidRPr="00000000" w14:paraId="00000AB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AB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Evidence of small groups and one:one work.</w:t>
            </w:r>
          </w:p>
          <w:p w:rsidR="00000000" w:rsidDel="00000000" w:rsidP="00000000" w:rsidRDefault="00000000" w:rsidRPr="00000000" w14:paraId="00000AB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AB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Educator:child ratios as per the child care licensing regulations are met or exceeded at all times.  </w:t>
            </w:r>
          </w:p>
          <w:p w:rsidR="00000000" w:rsidDel="00000000" w:rsidP="00000000" w:rsidRDefault="00000000" w:rsidRPr="00000000" w14:paraId="00000AB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AB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While Educators are on meal breaks, Educator:child ratios and Educator qualifications continue to be met.  </w:t>
            </w:r>
          </w:p>
          <w:p w:rsidR="00000000" w:rsidDel="00000000" w:rsidP="00000000" w:rsidRDefault="00000000" w:rsidRPr="00000000" w14:paraId="00000AB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AB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receive meal breaks for all shifts longer than 6 hours in which they are not required to be with children or remain on-site.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BB">
            <w:pPr>
              <w:pageBreakBefore w:val="0"/>
              <w:rPr/>
            </w:pPr>
            <w:r w:rsidDel="00000000" w:rsidR="00000000" w:rsidRPr="00000000">
              <w:rPr>
                <w:rtl w:val="0"/>
              </w:rPr>
            </w:r>
          </w:p>
        </w:tc>
      </w:tr>
      <w:tr>
        <w:trPr>
          <w:cantSplit w:val="0"/>
          <w:trHeight w:val="36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B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198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B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and Planning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B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 composition of the </w:t>
            </w:r>
            <w:r w:rsidDel="00000000" w:rsidR="00000000" w:rsidRPr="00000000">
              <w:rPr>
                <w:sz w:val="22"/>
                <w:szCs w:val="22"/>
                <w:highlight w:val="white"/>
                <w:rtl w:val="0"/>
              </w:rPr>
              <w:t xml:space="preserve">E</w:t>
            </w:r>
            <w:r w:rsidDel="00000000" w:rsidR="00000000" w:rsidRPr="00000000">
              <w:rPr>
                <w:sz w:val="22"/>
                <w:szCs w:val="22"/>
                <w:highlight w:val="white"/>
                <w:rtl w:val="0"/>
              </w:rPr>
              <w:t xml:space="preserve">ducator team</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changes by more than 50% during the day.</w:t>
            </w:r>
          </w:p>
          <w:p w:rsidR="00000000" w:rsidDel="00000000" w:rsidP="00000000" w:rsidRDefault="00000000" w:rsidRPr="00000000" w14:paraId="00000AB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AC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or </w:t>
            </w:r>
            <w:r w:rsidDel="00000000" w:rsidR="00000000" w:rsidRPr="00000000">
              <w:rPr>
                <w:sz w:val="22"/>
                <w:szCs w:val="22"/>
                <w:highlight w:val="white"/>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ducators are routinely moved from room - to - room  to meet ratio.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C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 composition of the</w:t>
            </w:r>
            <w:r w:rsidDel="00000000" w:rsidR="00000000" w:rsidRPr="00000000">
              <w:rPr>
                <w:sz w:val="22"/>
                <w:szCs w:val="22"/>
                <w:highlight w:val="white"/>
                <w:rtl w:val="0"/>
              </w:rPr>
              <w:t xml:space="preserve"> Educator team</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does not change by more than 50% during the </w:t>
            </w:r>
            <w:r w:rsidDel="00000000" w:rsidR="00000000" w:rsidRPr="00000000">
              <w:rPr>
                <w:sz w:val="22"/>
                <w:szCs w:val="22"/>
                <w:highlight w:val="white"/>
                <w:rtl w:val="0"/>
              </w:rPr>
              <w:t xml:space="preserve">day.</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AC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AC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or Educators are occasionally moved from room - to - room </w:t>
            </w:r>
            <w:r w:rsidDel="00000000" w:rsidR="00000000" w:rsidRPr="00000000">
              <w:rPr>
                <w:sz w:val="22"/>
                <w:szCs w:val="22"/>
                <w:highlight w:val="white"/>
                <w:rtl w:val="0"/>
              </w:rPr>
              <w:t xml:space="preserve">in order to meet ratio</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C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At least 1/3 of the day is spent in small groups (for preschoolers this is 8 or fewer; for infant-toddlers this is 4 or fewer).</w:t>
            </w:r>
          </w:p>
          <w:p w:rsidR="00000000" w:rsidDel="00000000" w:rsidP="00000000" w:rsidRDefault="00000000" w:rsidRPr="00000000" w14:paraId="00000AC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AC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Children or Educators do not need to be moved from </w:t>
            </w:r>
            <w:r w:rsidDel="00000000" w:rsidR="00000000" w:rsidRPr="00000000">
              <w:rPr>
                <w:sz w:val="22"/>
                <w:szCs w:val="22"/>
                <w:highlight w:val="white"/>
                <w:rtl w:val="0"/>
              </w:rPr>
              <w:t xml:space="preserve">program space to program space (i.e. merging licensed programs)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at the start / end of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C7">
            <w:pPr>
              <w:pageBreakBefore w:val="0"/>
              <w:rPr/>
            </w:pPr>
            <w:r w:rsidDel="00000000" w:rsidR="00000000" w:rsidRPr="00000000">
              <w:rPr>
                <w:rtl w:val="0"/>
              </w:rPr>
            </w:r>
          </w:p>
        </w:tc>
      </w:tr>
      <w:tr>
        <w:trPr>
          <w:cantSplit w:val="0"/>
          <w:trHeight w:val="12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199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Professional Competence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C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regular observations or assessments occur.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C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One or two </w:t>
            </w:r>
            <w:r w:rsidDel="00000000" w:rsidR="00000000" w:rsidRPr="00000000">
              <w:rPr>
                <w:sz w:val="22"/>
                <w:szCs w:val="22"/>
                <w:highlight w:val="white"/>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ducators perform observations or assessments of the children, environment and colleagues each year.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C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All </w:t>
            </w:r>
            <w:r w:rsidDel="00000000" w:rsidR="00000000" w:rsidRPr="00000000">
              <w:rPr>
                <w:sz w:val="22"/>
                <w:szCs w:val="22"/>
                <w:highlight w:val="white"/>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ducators spend regular, scheduled time observing and/or assessing children, environment and colleagues</w:t>
            </w:r>
            <w:r w:rsidDel="00000000" w:rsidR="00000000" w:rsidRPr="00000000">
              <w:rPr>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CD">
            <w:pPr>
              <w:pageBreakBefore w:val="0"/>
              <w:rPr/>
            </w:pPr>
            <w:r w:rsidDel="00000000" w:rsidR="00000000" w:rsidRPr="00000000">
              <w:rPr>
                <w:rtl w:val="0"/>
              </w:rPr>
            </w:r>
          </w:p>
        </w:tc>
      </w:tr>
      <w:tr>
        <w:trPr>
          <w:cantSplit w:val="0"/>
          <w:trHeight w:val="144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Professional Competence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D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attempt to maintain continuity of relationships between</w:t>
            </w:r>
            <w:r w:rsidDel="00000000" w:rsidR="00000000" w:rsidRPr="00000000">
              <w:rPr>
                <w:sz w:val="22"/>
                <w:szCs w:val="22"/>
                <w:highlight w:val="white"/>
                <w:rtl w:val="0"/>
              </w:rPr>
              <w:t xml:space="preserve"> Educator</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and children</w:t>
            </w:r>
            <w:r w:rsidDel="00000000" w:rsidR="00000000" w:rsidRPr="00000000">
              <w:rPr>
                <w:sz w:val="22"/>
                <w:szCs w:val="22"/>
                <w:highlight w:val="white"/>
                <w:rtl w:val="0"/>
              </w:rPr>
              <w:t xml:space="preserve">, and between children within a peer group</w:t>
            </w:r>
            <w:r w:rsidDel="00000000" w:rsidR="00000000" w:rsidRPr="00000000">
              <w:rPr>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D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Some attempts are made to maintain continuity of relationships between </w:t>
            </w:r>
            <w:r w:rsidDel="00000000" w:rsidR="00000000" w:rsidRPr="00000000">
              <w:rPr>
                <w:sz w:val="22"/>
                <w:szCs w:val="22"/>
                <w:highlight w:val="white"/>
                <w:rtl w:val="0"/>
              </w:rPr>
              <w:t xml:space="preserve">Educators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and children and between children within a peer group.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D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Every attempt is made to maintain continuity of relationships between </w:t>
            </w:r>
            <w:r w:rsidDel="00000000" w:rsidR="00000000" w:rsidRPr="00000000">
              <w:rPr>
                <w:sz w:val="22"/>
                <w:szCs w:val="22"/>
                <w:highlight w:val="white"/>
                <w:rtl w:val="0"/>
              </w:rPr>
              <w:t xml:space="preserve">Educators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and childre</w:t>
            </w:r>
            <w:r w:rsidDel="00000000" w:rsidR="00000000" w:rsidRPr="00000000">
              <w:rPr>
                <w:sz w:val="22"/>
                <w:szCs w:val="22"/>
                <w:highlight w:val="white"/>
                <w:rtl w:val="0"/>
              </w:rPr>
              <w:t xml:space="preserve">n and between children within a peer group.</w:t>
            </w:r>
          </w:p>
          <w:p w:rsidR="00000000" w:rsidDel="00000000" w:rsidP="00000000" w:rsidRDefault="00000000" w:rsidRPr="00000000" w14:paraId="00000AD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AD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Evidence of continuity of relationships is available.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D5">
            <w:pPr>
              <w:pageBreakBefore w:val="0"/>
              <w:rPr/>
            </w:pPr>
            <w:r w:rsidDel="00000000" w:rsidR="00000000" w:rsidRPr="00000000">
              <w:rPr>
                <w:rtl w:val="0"/>
              </w:rPr>
            </w:r>
          </w:p>
        </w:tc>
      </w:tr>
      <w:tr>
        <w:trPr>
          <w:cantSplit w:val="0"/>
          <w:trHeight w:val="24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D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201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D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and Planning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D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procedures to address transition planning.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D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Some procedures to address transition planning.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D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Procedures address transition planning </w:t>
            </w:r>
            <w:r w:rsidDel="00000000" w:rsidR="00000000" w:rsidRPr="00000000">
              <w:rPr>
                <w:sz w:val="22"/>
                <w:szCs w:val="22"/>
                <w:highlight w:val="white"/>
                <w:rtl w:val="0"/>
              </w:rPr>
              <w:t xml:space="preserve">for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w:t>
            </w:r>
            <w:r w:rsidDel="00000000" w:rsidR="00000000" w:rsidRPr="00000000">
              <w:rPr>
                <w:sz w:val="22"/>
                <w:szCs w:val="22"/>
                <w:highlight w:val="whit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and families to facilitate children’s transition from:</w:t>
            </w:r>
          </w:p>
          <w:p w:rsidR="00000000" w:rsidDel="00000000" w:rsidP="00000000" w:rsidRDefault="00000000" w:rsidRPr="00000000" w14:paraId="00000AD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AD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Parents to Educator / Educator to Parents</w:t>
            </w:r>
          </w:p>
          <w:p w:rsidR="00000000" w:rsidDel="00000000" w:rsidP="00000000" w:rsidRDefault="00000000" w:rsidRPr="00000000" w14:paraId="00000AD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one Educator to another</w:t>
            </w:r>
            <w:r w:rsidDel="00000000" w:rsidR="00000000" w:rsidRPr="00000000">
              <w:rPr>
                <w:rtl w:val="0"/>
              </w:rPr>
            </w:r>
          </w:p>
          <w:p w:rsidR="00000000" w:rsidDel="00000000" w:rsidP="00000000" w:rsidRDefault="00000000" w:rsidRPr="00000000" w14:paraId="00000AD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one</w:t>
            </w:r>
            <w:r w:rsidDel="00000000" w:rsidR="00000000" w:rsidRPr="00000000">
              <w:rPr>
                <w:sz w:val="22"/>
                <w:szCs w:val="22"/>
                <w:highlight w:val="white"/>
                <w:rtl w:val="0"/>
              </w:rPr>
              <w:t xml:space="preserve"> child grouping</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to another</w:t>
            </w:r>
            <w:r w:rsidDel="00000000" w:rsidR="00000000" w:rsidRPr="00000000">
              <w:rPr>
                <w:rtl w:val="0"/>
              </w:rPr>
            </w:r>
          </w:p>
          <w:p w:rsidR="00000000" w:rsidDel="00000000" w:rsidP="00000000" w:rsidRDefault="00000000" w:rsidRPr="00000000" w14:paraId="00000AD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gradual entry to the service</w:t>
            </w:r>
          </w:p>
          <w:p w:rsidR="00000000" w:rsidDel="00000000" w:rsidP="00000000" w:rsidRDefault="00000000" w:rsidRPr="00000000" w14:paraId="00000AE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graduation / unregistering from the service.</w:t>
            </w:r>
          </w:p>
          <w:p w:rsidR="00000000" w:rsidDel="00000000" w:rsidP="00000000" w:rsidRDefault="00000000" w:rsidRPr="00000000" w14:paraId="00000AE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E2">
            <w:pPr>
              <w:pageBreakBefore w:val="0"/>
              <w:rPr/>
            </w:pPr>
            <w:r w:rsidDel="00000000" w:rsidR="00000000" w:rsidRPr="00000000">
              <w:rPr>
                <w:rtl w:val="0"/>
              </w:rPr>
            </w:r>
          </w:p>
        </w:tc>
      </w:tr>
    </w:tbl>
    <w:p w:rsidR="00000000" w:rsidDel="00000000" w:rsidP="00000000" w:rsidRDefault="00000000" w:rsidRPr="00000000" w14:paraId="00000AE3">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AE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AE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AE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AE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AE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4.2 Management and Educators engage in professional, collaborative learning.</w:t>
      </w:r>
    </w:p>
    <w:p w:rsidR="00000000" w:rsidDel="00000000" w:rsidP="00000000" w:rsidRDefault="00000000" w:rsidRPr="00000000" w14:paraId="00000AE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AE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4.2.1 Management and Educator challenge and learn from each other, recognizing each other’s strengths and skills.</w:t>
      </w:r>
    </w:p>
    <w:p w:rsidR="00000000" w:rsidDel="00000000" w:rsidP="00000000" w:rsidRDefault="00000000" w:rsidRPr="00000000" w14:paraId="00000AE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AE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tbl>
      <w:tblPr>
        <w:tblStyle w:val="Table45"/>
        <w:tblW w:w="12974.770566349727"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630"/>
        <w:gridCol w:w="2160"/>
        <w:gridCol w:w="3035.072343943778"/>
        <w:gridCol w:w="3294.0223232740796"/>
        <w:gridCol w:w="3145.7957833815626"/>
        <w:gridCol w:w="709.88011575031"/>
        <w:tblGridChange w:id="0">
          <w:tblGrid>
            <w:gridCol w:w="630"/>
            <w:gridCol w:w="2160"/>
            <w:gridCol w:w="3035.072343943778"/>
            <w:gridCol w:w="3294.0223232740796"/>
            <w:gridCol w:w="3145.7957833815626"/>
            <w:gridCol w:w="709.88011575031"/>
          </w:tblGrid>
        </w:tblGridChange>
      </w:tblGrid>
      <w:tr>
        <w:trPr>
          <w:cantSplit w:val="0"/>
          <w:trHeight w:val="66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ED">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EE">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E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AF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F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AF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F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AF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AF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720" w:hRule="atLeast"/>
          <w:tblHeader w:val="0"/>
        </w:trPr>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202</w:t>
            </w:r>
            <w:r w:rsidDel="00000000" w:rsidR="00000000" w:rsidRPr="00000000">
              <w:rPr>
                <w:rtl w:val="0"/>
              </w:rPr>
            </w:r>
          </w:p>
        </w:tc>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Administration</w:t>
            </w:r>
          </w:p>
        </w:tc>
        <w:tc>
          <w:tcPr>
            <w:tcBorders>
              <w:top w:color="000000"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F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There are no defined roles and responsibilities within the staffing team.</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F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Some roles and responsibilities are defined.</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F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Roles for all staff in the service are clearly defined and accessible.</w:t>
            </w:r>
            <w:r w:rsidDel="00000000" w:rsidR="00000000" w:rsidRPr="00000000">
              <w:rPr>
                <w:rtl w:val="0"/>
              </w:rPr>
            </w:r>
          </w:p>
        </w:tc>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FB">
            <w:pPr>
              <w:pageBreakBefore w:val="0"/>
              <w:rPr/>
            </w:pPr>
            <w:r w:rsidDel="00000000" w:rsidR="00000000" w:rsidRPr="00000000">
              <w:rPr>
                <w:rtl w:val="0"/>
              </w:rPr>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FC">
            <w:pPr>
              <w:pageBreakBefore w:val="0"/>
              <w:rPr>
                <w:sz w:val="22"/>
                <w:szCs w:val="22"/>
              </w:rPr>
            </w:pPr>
            <w:r w:rsidDel="00000000" w:rsidR="00000000" w:rsidRPr="00000000">
              <w:rPr>
                <w:sz w:val="22"/>
                <w:szCs w:val="22"/>
                <w:rtl w:val="0"/>
              </w:rPr>
              <w:t xml:space="preserve">203</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FD">
            <w:pPr>
              <w:pageBreakBefore w:val="0"/>
              <w:rPr>
                <w:sz w:val="22"/>
                <w:szCs w:val="22"/>
              </w:rPr>
            </w:pPr>
            <w:r w:rsidDel="00000000" w:rsidR="00000000" w:rsidRPr="00000000">
              <w:rPr>
                <w:sz w:val="22"/>
                <w:szCs w:val="22"/>
                <w:rtl w:val="0"/>
              </w:rPr>
              <w:t xml:space="preserve">Professional Competence</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FE">
            <w:pPr>
              <w:pageBreakBefore w:val="0"/>
              <w:rPr>
                <w:sz w:val="22"/>
                <w:szCs w:val="22"/>
              </w:rPr>
            </w:pPr>
            <w:r w:rsidDel="00000000" w:rsidR="00000000" w:rsidRPr="00000000">
              <w:rPr>
                <w:sz w:val="22"/>
                <w:szCs w:val="22"/>
                <w:rtl w:val="0"/>
              </w:rPr>
              <w:t xml:space="preserve">Staff do not complete or carry out their roles / responsibilities.</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AFF">
            <w:pPr>
              <w:pageBreakBefore w:val="0"/>
              <w:rPr>
                <w:sz w:val="22"/>
                <w:szCs w:val="22"/>
              </w:rPr>
            </w:pPr>
            <w:r w:rsidDel="00000000" w:rsidR="00000000" w:rsidRPr="00000000">
              <w:rPr>
                <w:sz w:val="22"/>
                <w:szCs w:val="22"/>
                <w:rtl w:val="0"/>
              </w:rPr>
              <w:t xml:space="preserve">Staff complete some of their staff roles and responsibilities.</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00">
            <w:pPr>
              <w:pageBreakBefore w:val="0"/>
              <w:rPr>
                <w:sz w:val="22"/>
                <w:szCs w:val="22"/>
              </w:rPr>
            </w:pPr>
            <w:r w:rsidDel="00000000" w:rsidR="00000000" w:rsidRPr="00000000">
              <w:rPr>
                <w:sz w:val="22"/>
                <w:szCs w:val="22"/>
                <w:rtl w:val="0"/>
              </w:rPr>
              <w:t xml:space="preserve">Staff complete all of their roles / responsibilities.</w:t>
            </w:r>
          </w:p>
          <w:p w:rsidR="00000000" w:rsidDel="00000000" w:rsidP="00000000" w:rsidRDefault="00000000" w:rsidRPr="00000000" w14:paraId="00000B01">
            <w:pPr>
              <w:pageBreakBefore w:val="0"/>
              <w:rPr>
                <w:sz w:val="22"/>
                <w:szCs w:val="22"/>
              </w:rPr>
            </w:pPr>
            <w:r w:rsidDel="00000000" w:rsidR="00000000" w:rsidRPr="00000000">
              <w:rPr>
                <w:rtl w:val="0"/>
              </w:rPr>
            </w:r>
          </w:p>
          <w:p w:rsidR="00000000" w:rsidDel="00000000" w:rsidP="00000000" w:rsidRDefault="00000000" w:rsidRPr="00000000" w14:paraId="00000B02">
            <w:pPr>
              <w:pageBreakBefore w:val="0"/>
              <w:rPr>
                <w:sz w:val="22"/>
                <w:szCs w:val="22"/>
              </w:rPr>
            </w:pPr>
            <w:r w:rsidDel="00000000" w:rsidR="00000000" w:rsidRPr="00000000">
              <w:rPr>
                <w:sz w:val="22"/>
                <w:szCs w:val="22"/>
                <w:rtl w:val="0"/>
              </w:rPr>
              <w:t xml:space="preserve">Duty completion is assessed daily by supervisor or nominated educator.</w:t>
            </w:r>
          </w:p>
          <w:p w:rsidR="00000000" w:rsidDel="00000000" w:rsidP="00000000" w:rsidRDefault="00000000" w:rsidRPr="00000000" w14:paraId="00000B03">
            <w:pPr>
              <w:pageBreakBefore w:val="0"/>
              <w:rPr>
                <w:sz w:val="22"/>
                <w:szCs w:val="22"/>
              </w:rPr>
            </w:pPr>
            <w:r w:rsidDel="00000000" w:rsidR="00000000" w:rsidRPr="00000000">
              <w:rPr>
                <w:rtl w:val="0"/>
              </w:rPr>
            </w:r>
          </w:p>
          <w:p w:rsidR="00000000" w:rsidDel="00000000" w:rsidP="00000000" w:rsidRDefault="00000000" w:rsidRPr="00000000" w14:paraId="00000B04">
            <w:pPr>
              <w:pageBreakBefore w:val="0"/>
              <w:rPr>
                <w:sz w:val="22"/>
                <w:szCs w:val="22"/>
              </w:rPr>
            </w:pPr>
            <w:r w:rsidDel="00000000" w:rsidR="00000000" w:rsidRPr="00000000">
              <w:rPr>
                <w:sz w:val="22"/>
                <w:szCs w:val="22"/>
                <w:rtl w:val="0"/>
              </w:rPr>
              <w:t xml:space="preserve">When staff are unable to complete their roles/responsibilities, they designate a replacement.</w:t>
            </w:r>
          </w:p>
          <w:p w:rsidR="00000000" w:rsidDel="00000000" w:rsidP="00000000" w:rsidRDefault="00000000" w:rsidRPr="00000000" w14:paraId="00000B05">
            <w:pPr>
              <w:pageBreakBefore w:val="0"/>
              <w:rPr>
                <w:sz w:val="22"/>
                <w:szCs w:val="22"/>
              </w:rPr>
            </w:pPr>
            <w:r w:rsidDel="00000000" w:rsidR="00000000" w:rsidRPr="00000000">
              <w:rPr>
                <w:rtl w:val="0"/>
              </w:rPr>
            </w:r>
          </w:p>
          <w:p w:rsidR="00000000" w:rsidDel="00000000" w:rsidP="00000000" w:rsidRDefault="00000000" w:rsidRPr="00000000" w14:paraId="00000B06">
            <w:pPr>
              <w:pageBreakBefore w:val="0"/>
              <w:rPr>
                <w:sz w:val="22"/>
                <w:szCs w:val="22"/>
              </w:rPr>
            </w:pPr>
            <w:r w:rsidDel="00000000" w:rsidR="00000000" w:rsidRPr="00000000">
              <w:rPr>
                <w:sz w:val="22"/>
                <w:szCs w:val="22"/>
                <w:rtl w:val="0"/>
              </w:rPr>
              <w:t xml:space="preserve">Support plan is in place for staff unable to regularly complete their roles/responsibilities.</w:t>
            </w:r>
          </w:p>
          <w:p w:rsidR="00000000" w:rsidDel="00000000" w:rsidP="00000000" w:rsidRDefault="00000000" w:rsidRPr="00000000" w14:paraId="00000B07">
            <w:pPr>
              <w:pageBreakBefore w:val="0"/>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08">
            <w:pPr>
              <w:pageBreakBefore w:val="0"/>
              <w:rPr/>
            </w:pPr>
            <w:r w:rsidDel="00000000" w:rsidR="00000000" w:rsidRPr="00000000">
              <w:rPr>
                <w:rtl w:val="0"/>
              </w:rPr>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09">
            <w:pPr>
              <w:pageBreakBefore w:val="0"/>
              <w:rPr>
                <w:sz w:val="22"/>
                <w:szCs w:val="22"/>
              </w:rPr>
            </w:pPr>
            <w:r w:rsidDel="00000000" w:rsidR="00000000" w:rsidRPr="00000000">
              <w:rPr>
                <w:sz w:val="22"/>
                <w:szCs w:val="22"/>
                <w:rtl w:val="0"/>
              </w:rPr>
              <w:t xml:space="preserve">204</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0A">
            <w:pPr>
              <w:pageBreakBefore w:val="0"/>
              <w:rPr>
                <w:sz w:val="22"/>
                <w:szCs w:val="22"/>
              </w:rPr>
            </w:pPr>
            <w:r w:rsidDel="00000000" w:rsidR="00000000" w:rsidRPr="00000000">
              <w:rPr>
                <w:sz w:val="22"/>
                <w:szCs w:val="22"/>
                <w:rtl w:val="0"/>
              </w:rPr>
              <w:t xml:space="preserve">Professional Competence</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0B">
            <w:pPr>
              <w:pageBreakBefore w:val="0"/>
              <w:rPr>
                <w:sz w:val="22"/>
                <w:szCs w:val="22"/>
              </w:rPr>
            </w:pPr>
            <w:r w:rsidDel="00000000" w:rsidR="00000000" w:rsidRPr="00000000">
              <w:rPr>
                <w:sz w:val="22"/>
                <w:szCs w:val="22"/>
                <w:rtl w:val="0"/>
              </w:rPr>
              <w:t xml:space="preserve">Staff strengths and weaknesses are not identified.</w:t>
            </w:r>
          </w:p>
          <w:p w:rsidR="00000000" w:rsidDel="00000000" w:rsidP="00000000" w:rsidRDefault="00000000" w:rsidRPr="00000000" w14:paraId="00000B0C">
            <w:pPr>
              <w:pageBreakBefore w:val="0"/>
              <w:rPr>
                <w:sz w:val="22"/>
                <w:szCs w:val="22"/>
              </w:rPr>
            </w:pPr>
            <w:r w:rsidDel="00000000" w:rsidR="00000000" w:rsidRPr="00000000">
              <w:rPr>
                <w:rtl w:val="0"/>
              </w:rPr>
            </w:r>
          </w:p>
          <w:p w:rsidR="00000000" w:rsidDel="00000000" w:rsidP="00000000" w:rsidRDefault="00000000" w:rsidRPr="00000000" w14:paraId="00000B0D">
            <w:pPr>
              <w:pageBreakBefore w:val="0"/>
              <w:rPr>
                <w:sz w:val="22"/>
                <w:szCs w:val="22"/>
              </w:rPr>
            </w:pPr>
            <w:r w:rsidDel="00000000" w:rsidR="00000000" w:rsidRPr="00000000">
              <w:rPr>
                <w:sz w:val="22"/>
                <w:szCs w:val="22"/>
                <w:rtl w:val="0"/>
              </w:rPr>
              <w:t xml:space="preserve">Staff do not have any short or long term goals.</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0E">
            <w:pPr>
              <w:pageBreakBefore w:val="0"/>
              <w:rPr>
                <w:sz w:val="22"/>
                <w:szCs w:val="22"/>
              </w:rPr>
            </w:pPr>
            <w:r w:rsidDel="00000000" w:rsidR="00000000" w:rsidRPr="00000000">
              <w:rPr>
                <w:sz w:val="22"/>
                <w:szCs w:val="22"/>
                <w:rtl w:val="0"/>
              </w:rPr>
              <w:t xml:space="preserve">Staff strengths and weaknesses are identified and documented.</w:t>
            </w:r>
          </w:p>
          <w:p w:rsidR="00000000" w:rsidDel="00000000" w:rsidP="00000000" w:rsidRDefault="00000000" w:rsidRPr="00000000" w14:paraId="00000B0F">
            <w:pPr>
              <w:pageBreakBefore w:val="0"/>
              <w:rPr>
                <w:sz w:val="22"/>
                <w:szCs w:val="22"/>
              </w:rPr>
            </w:pPr>
            <w:r w:rsidDel="00000000" w:rsidR="00000000" w:rsidRPr="00000000">
              <w:rPr>
                <w:rtl w:val="0"/>
              </w:rPr>
            </w:r>
          </w:p>
          <w:p w:rsidR="00000000" w:rsidDel="00000000" w:rsidP="00000000" w:rsidRDefault="00000000" w:rsidRPr="00000000" w14:paraId="00000B10">
            <w:pPr>
              <w:pageBreakBefore w:val="0"/>
              <w:rPr>
                <w:sz w:val="22"/>
                <w:szCs w:val="22"/>
              </w:rPr>
            </w:pPr>
            <w:r w:rsidDel="00000000" w:rsidR="00000000" w:rsidRPr="00000000">
              <w:rPr>
                <w:sz w:val="22"/>
                <w:szCs w:val="22"/>
                <w:rtl w:val="0"/>
              </w:rPr>
              <w:t xml:space="preserve">Staff have one or more identified short or long term professional development goal.</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11">
            <w:pPr>
              <w:pageBreakBefore w:val="0"/>
              <w:rPr>
                <w:sz w:val="22"/>
                <w:szCs w:val="22"/>
              </w:rPr>
            </w:pPr>
            <w:r w:rsidDel="00000000" w:rsidR="00000000" w:rsidRPr="00000000">
              <w:rPr>
                <w:sz w:val="22"/>
                <w:szCs w:val="22"/>
                <w:rtl w:val="0"/>
              </w:rPr>
              <w:t xml:space="preserve">Staff can identify strengths and weaknesses in themselves and others.</w:t>
            </w:r>
          </w:p>
          <w:p w:rsidR="00000000" w:rsidDel="00000000" w:rsidP="00000000" w:rsidRDefault="00000000" w:rsidRPr="00000000" w14:paraId="00000B12">
            <w:pPr>
              <w:pageBreakBefore w:val="0"/>
              <w:rPr>
                <w:sz w:val="22"/>
                <w:szCs w:val="22"/>
              </w:rPr>
            </w:pPr>
            <w:r w:rsidDel="00000000" w:rsidR="00000000" w:rsidRPr="00000000">
              <w:rPr>
                <w:rtl w:val="0"/>
              </w:rPr>
            </w:r>
          </w:p>
          <w:p w:rsidR="00000000" w:rsidDel="00000000" w:rsidP="00000000" w:rsidRDefault="00000000" w:rsidRPr="00000000" w14:paraId="00000B13">
            <w:pPr>
              <w:pageBreakBefore w:val="0"/>
              <w:rPr>
                <w:sz w:val="22"/>
                <w:szCs w:val="22"/>
              </w:rPr>
            </w:pPr>
            <w:r w:rsidDel="00000000" w:rsidR="00000000" w:rsidRPr="00000000">
              <w:rPr>
                <w:sz w:val="22"/>
                <w:szCs w:val="22"/>
                <w:rtl w:val="0"/>
              </w:rPr>
              <w:t xml:space="preserve">Educators help in mentoring other Educators.</w:t>
            </w:r>
          </w:p>
          <w:p w:rsidR="00000000" w:rsidDel="00000000" w:rsidP="00000000" w:rsidRDefault="00000000" w:rsidRPr="00000000" w14:paraId="00000B14">
            <w:pPr>
              <w:pageBreakBefore w:val="0"/>
              <w:rPr>
                <w:sz w:val="22"/>
                <w:szCs w:val="22"/>
              </w:rPr>
            </w:pPr>
            <w:r w:rsidDel="00000000" w:rsidR="00000000" w:rsidRPr="00000000">
              <w:rPr>
                <w:rtl w:val="0"/>
              </w:rPr>
            </w:r>
          </w:p>
          <w:p w:rsidR="00000000" w:rsidDel="00000000" w:rsidP="00000000" w:rsidRDefault="00000000" w:rsidRPr="00000000" w14:paraId="00000B15">
            <w:pPr>
              <w:pageBreakBefore w:val="0"/>
              <w:rPr>
                <w:sz w:val="22"/>
                <w:szCs w:val="22"/>
              </w:rPr>
            </w:pPr>
            <w:r w:rsidDel="00000000" w:rsidR="00000000" w:rsidRPr="00000000">
              <w:rPr>
                <w:sz w:val="22"/>
                <w:szCs w:val="22"/>
                <w:rtl w:val="0"/>
              </w:rPr>
              <w:t xml:space="preserve">Staff have documented long and short term professional development goals.</w:t>
            </w:r>
          </w:p>
          <w:p w:rsidR="00000000" w:rsidDel="00000000" w:rsidP="00000000" w:rsidRDefault="00000000" w:rsidRPr="00000000" w14:paraId="00000B16">
            <w:pPr>
              <w:pageBreakBefore w:val="0"/>
              <w:rPr>
                <w:sz w:val="22"/>
                <w:szCs w:val="22"/>
              </w:rPr>
            </w:pPr>
            <w:r w:rsidDel="00000000" w:rsidR="00000000" w:rsidRPr="00000000">
              <w:rPr>
                <w:rtl w:val="0"/>
              </w:rPr>
            </w:r>
          </w:p>
          <w:p w:rsidR="00000000" w:rsidDel="00000000" w:rsidP="00000000" w:rsidRDefault="00000000" w:rsidRPr="00000000" w14:paraId="00000B17">
            <w:pPr>
              <w:pageBreakBefore w:val="0"/>
              <w:rPr>
                <w:sz w:val="22"/>
                <w:szCs w:val="22"/>
              </w:rPr>
            </w:pPr>
            <w:r w:rsidDel="00000000" w:rsidR="00000000" w:rsidRPr="00000000">
              <w:rPr>
                <w:sz w:val="22"/>
                <w:szCs w:val="22"/>
                <w:rtl w:val="0"/>
              </w:rPr>
              <w:t xml:space="preserve">Staff are mentored and supports are in place to achieve these goals.</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18">
            <w:pPr>
              <w:pageBreakBefore w:val="0"/>
              <w:rPr/>
            </w:pPr>
            <w:r w:rsidDel="00000000" w:rsidR="00000000" w:rsidRPr="00000000">
              <w:rPr>
                <w:rtl w:val="0"/>
              </w:rPr>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19">
            <w:pPr>
              <w:pageBreakBefore w:val="0"/>
              <w:rPr>
                <w:sz w:val="22"/>
                <w:szCs w:val="22"/>
              </w:rPr>
            </w:pPr>
            <w:r w:rsidDel="00000000" w:rsidR="00000000" w:rsidRPr="00000000">
              <w:rPr>
                <w:sz w:val="22"/>
                <w:szCs w:val="22"/>
                <w:rtl w:val="0"/>
              </w:rPr>
              <w:t xml:space="preserve">205</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1A">
            <w:pPr>
              <w:pageBreakBefore w:val="0"/>
              <w:rPr>
                <w:sz w:val="22"/>
                <w:szCs w:val="22"/>
              </w:rPr>
            </w:pPr>
            <w:r w:rsidDel="00000000" w:rsidR="00000000" w:rsidRPr="00000000">
              <w:rPr>
                <w:sz w:val="22"/>
                <w:szCs w:val="22"/>
                <w:rtl w:val="0"/>
              </w:rPr>
              <w:t xml:space="preserve">Administration</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1B">
            <w:pPr>
              <w:pageBreakBefore w:val="0"/>
              <w:rPr>
                <w:sz w:val="22"/>
                <w:szCs w:val="22"/>
              </w:rPr>
            </w:pPr>
            <w:r w:rsidDel="00000000" w:rsidR="00000000" w:rsidRPr="00000000">
              <w:rPr>
                <w:sz w:val="22"/>
                <w:szCs w:val="22"/>
                <w:rtl w:val="0"/>
              </w:rPr>
              <w:t xml:space="preserve">No procedures or policies in place to support staff in mitigating staff conflicts.</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1C">
            <w:pPr>
              <w:pageBreakBefore w:val="0"/>
              <w:rPr>
                <w:sz w:val="22"/>
                <w:szCs w:val="22"/>
              </w:rPr>
            </w:pPr>
            <w:r w:rsidDel="00000000" w:rsidR="00000000" w:rsidRPr="00000000">
              <w:rPr>
                <w:sz w:val="22"/>
                <w:szCs w:val="22"/>
                <w:rtl w:val="0"/>
              </w:rPr>
              <w:t xml:space="preserve">Procedures or policies in place to support staff in mitigating staff conflicts and are generally followed.</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1D">
            <w:pPr>
              <w:pageBreakBefore w:val="0"/>
              <w:rPr>
                <w:sz w:val="22"/>
                <w:szCs w:val="22"/>
              </w:rPr>
            </w:pPr>
            <w:r w:rsidDel="00000000" w:rsidR="00000000" w:rsidRPr="00000000">
              <w:rPr>
                <w:sz w:val="22"/>
                <w:szCs w:val="22"/>
                <w:rtl w:val="0"/>
              </w:rPr>
              <w:t xml:space="preserve">Procedures or policies in place to support staff in mitigating staff conflicts and are consistently followed and improved as needed.</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1E">
            <w:pPr>
              <w:pageBreakBefore w:val="0"/>
              <w:rPr/>
            </w:pPr>
            <w:r w:rsidDel="00000000" w:rsidR="00000000" w:rsidRPr="00000000">
              <w:rPr>
                <w:rtl w:val="0"/>
              </w:rPr>
            </w:r>
          </w:p>
        </w:tc>
      </w:tr>
    </w:tbl>
    <w:p w:rsidR="00000000" w:rsidDel="00000000" w:rsidP="00000000" w:rsidRDefault="00000000" w:rsidRPr="00000000" w14:paraId="00000B1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B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B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4.2.2 Professional standards guide practice, interactions and relationships.</w:t>
      </w:r>
    </w:p>
    <w:p w:rsidR="00000000" w:rsidDel="00000000" w:rsidP="00000000" w:rsidRDefault="00000000" w:rsidRPr="00000000" w14:paraId="00000B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B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46"/>
        <w:tblW w:w="12966.800055100213"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630"/>
        <w:gridCol w:w="2160"/>
        <w:gridCol w:w="3075.0878159652866"/>
        <w:gridCol w:w="3276.8207176802807"/>
        <w:gridCol w:w="3122.396859287829"/>
        <w:gridCol w:w="702.4946621668158"/>
        <w:tblGridChange w:id="0">
          <w:tblGrid>
            <w:gridCol w:w="630"/>
            <w:gridCol w:w="2160"/>
            <w:gridCol w:w="3075.0878159652866"/>
            <w:gridCol w:w="3276.8207176802807"/>
            <w:gridCol w:w="3122.396859287829"/>
            <w:gridCol w:w="702.4946621668158"/>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24">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25">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B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B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B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B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B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B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B2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480" w:hRule="atLeast"/>
          <w:tblHeader w:val="0"/>
        </w:trPr>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206</w:t>
            </w:r>
            <w:r w:rsidDel="00000000" w:rsidR="00000000" w:rsidRPr="00000000">
              <w:rPr>
                <w:rtl w:val="0"/>
              </w:rPr>
            </w:r>
          </w:p>
        </w:tc>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Administration</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code of ethics in practice.</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Code of Ethics is available or referenced in a job description.</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ECE Code of Ethics are available and in practice.</w:t>
            </w:r>
            <w:r w:rsidDel="00000000" w:rsidR="00000000" w:rsidRPr="00000000">
              <w:rPr>
                <w:rtl w:val="0"/>
              </w:rPr>
            </w:r>
          </w:p>
        </w:tc>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32">
            <w:pPr>
              <w:pageBreakBefore w:val="0"/>
              <w:rPr/>
            </w:pPr>
            <w:r w:rsidDel="00000000" w:rsidR="00000000" w:rsidRPr="00000000">
              <w:rPr>
                <w:rtl w:val="0"/>
              </w:rPr>
            </w:r>
          </w:p>
        </w:tc>
      </w:tr>
      <w:tr>
        <w:trPr>
          <w:cantSplit w:val="0"/>
          <w:trHeight w:val="7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207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Administration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professional competencies in practice.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competencies are available or referenced in a job description.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BC ECE Professional Competencies are available and guide professional expectations.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38">
            <w:pPr>
              <w:pageBreakBefore w:val="0"/>
              <w:rPr/>
            </w:pPr>
            <w:r w:rsidDel="00000000" w:rsidR="00000000" w:rsidRPr="00000000">
              <w:rPr>
                <w:rtl w:val="0"/>
              </w:rPr>
            </w:r>
          </w:p>
        </w:tc>
      </w:tr>
      <w:tr>
        <w:trPr>
          <w:cantSplit w:val="0"/>
          <w:trHeight w:val="7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208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Administration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protocol for professional feedback is in practice.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P</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rotocol for professional feedback is </w:t>
            </w:r>
            <w:r w:rsidDel="00000000" w:rsidR="00000000" w:rsidRPr="00000000">
              <w:rPr>
                <w:sz w:val="22"/>
                <w:szCs w:val="22"/>
                <w:highlight w:val="white"/>
                <w:rtl w:val="0"/>
              </w:rPr>
              <w:t xml:space="preserve">available but no evidence of practice.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Evidence that professional feedback is provided to Educators.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3E">
            <w:pPr>
              <w:pageBreakBefore w:val="0"/>
              <w:rPr/>
            </w:pPr>
            <w:r w:rsidDel="00000000" w:rsidR="00000000" w:rsidRPr="00000000">
              <w:rPr>
                <w:rtl w:val="0"/>
              </w:rPr>
            </w:r>
          </w:p>
        </w:tc>
      </w:tr>
      <w:tr>
        <w:trPr>
          <w:cantSplit w:val="0"/>
          <w:trHeight w:val="96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209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Administration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4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communication with the BC ECE Registry.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All Educators have had their licenses validated by the BC ECE Registry prior to beginning employment.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Any breach of professional standards by a licensed ECE is reported to the BC ECE registry and/or licensing office, as appropriate.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44">
            <w:pPr>
              <w:pageBreakBefore w:val="0"/>
              <w:rPr/>
            </w:pPr>
            <w:r w:rsidDel="00000000" w:rsidR="00000000" w:rsidRPr="00000000">
              <w:rPr>
                <w:rtl w:val="0"/>
              </w:rPr>
            </w:r>
          </w:p>
        </w:tc>
      </w:tr>
      <w:tr>
        <w:trPr>
          <w:cantSplit w:val="0"/>
          <w:trHeight w:val="336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Administration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procedures for </w:t>
            </w:r>
            <w:r w:rsidDel="00000000" w:rsidR="00000000" w:rsidRPr="00000000">
              <w:rPr>
                <w:b w:val="1"/>
                <w:bCs w:val="1"/>
                <w:i w:val="0"/>
                <w:iCs w:val="0"/>
                <w:smallCaps w:val="0"/>
                <w:strike w:val="0"/>
                <w:color w:val="000000"/>
                <w:sz w:val="22"/>
                <w:szCs w:val="22"/>
                <w:highlight w:val="white"/>
                <w:u w:val="none"/>
                <w:vertAlign w:val="baseline"/>
                <w:rtl w:val="0"/>
              </w:rPr>
              <w:t xml:space="preserve">professional relationships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to support Educators in place.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Some procedures for supportive professional relationships are in place. </w:t>
            </w:r>
          </w:p>
          <w:p w:rsidR="00000000" w:rsidDel="00000000" w:rsidP="00000000" w:rsidRDefault="00000000" w:rsidRPr="00000000" w14:paraId="00000B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B4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Limited mentorship is available and accessed</w:t>
            </w:r>
            <w:r w:rsidDel="00000000" w:rsidR="00000000" w:rsidRPr="00000000">
              <w:rPr>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4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Procedures for professional relationships to support one another are in place, such as evidence that program resources are used collaboratively and communication about use is evident; service-wide responsibilities are shared equitably; opportunities for professional learning, growth and risk taking are available.</w:t>
            </w:r>
            <w:r w:rsidDel="00000000" w:rsidR="00000000" w:rsidRPr="00000000">
              <w:rPr>
                <w:rtl w:val="0"/>
              </w:rPr>
            </w:r>
          </w:p>
          <w:p w:rsidR="00000000" w:rsidDel="00000000" w:rsidP="00000000" w:rsidRDefault="00000000" w:rsidRPr="00000000" w14:paraId="00000B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B4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Mentorship is available and schedule for meetings specifically for mentorship is available.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4E">
            <w:pPr>
              <w:pageBreakBefore w:val="0"/>
              <w:rPr/>
            </w:pPr>
            <w:r w:rsidDel="00000000" w:rsidR="00000000" w:rsidRPr="00000000">
              <w:rPr>
                <w:rtl w:val="0"/>
              </w:rPr>
            </w:r>
          </w:p>
        </w:tc>
      </w:tr>
      <w:tr>
        <w:trPr>
          <w:cantSplit w:val="0"/>
          <w:trHeight w:val="12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Materials &amp; Environment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5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Educator space</w:t>
            </w:r>
            <w:r w:rsidDel="00000000" w:rsidR="00000000" w:rsidRPr="00000000">
              <w:rPr>
                <w:sz w:val="22"/>
                <w:szCs w:val="22"/>
                <w:highlight w:val="whit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space for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confidential meetings available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5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Program</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space (away from the children) and limited resources are available for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to complete prep / admin work</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p>
          <w:p w:rsidR="00000000" w:rsidDel="00000000" w:rsidP="00000000" w:rsidRDefault="00000000" w:rsidRPr="00000000" w14:paraId="00000B5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B5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Space for Educators to hold confidential meetings is available.</w:t>
            </w:r>
          </w:p>
          <w:p w:rsidR="00000000" w:rsidDel="00000000" w:rsidP="00000000" w:rsidRDefault="00000000" w:rsidRPr="00000000" w14:paraId="00000B5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B5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B5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58">
            <w:pPr>
              <w:pageBreakBefore w:val="0"/>
              <w:shd w:fill="ffffff" w:val="clea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Lunch break space (away from the children) is available for staff.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59">
            <w:pPr>
              <w:pageBreakBefore w:val="0"/>
              <w:rPr/>
            </w:pPr>
            <w:r w:rsidDel="00000000" w:rsidR="00000000" w:rsidRPr="00000000">
              <w:rPr>
                <w:rtl w:val="0"/>
              </w:rPr>
            </w:r>
          </w:p>
        </w:tc>
      </w:tr>
    </w:tbl>
    <w:p w:rsidR="00000000" w:rsidDel="00000000" w:rsidP="00000000" w:rsidRDefault="00000000" w:rsidRPr="00000000" w14:paraId="00000B5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B5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B5C">
      <w:pPr>
        <w:pStyle w:val="Heading3"/>
        <w:pageBreakBefore w:val="0"/>
        <w:rPr>
          <w:smallCaps w:val="0"/>
          <w:strike w:val="0"/>
          <w:color w:val="000000"/>
          <w:sz w:val="22"/>
          <w:szCs w:val="22"/>
          <w:highlight w:val="white"/>
          <w:u w:val="none"/>
          <w:vertAlign w:val="baseline"/>
        </w:rPr>
      </w:pPr>
      <w:r w:rsidDel="00000000" w:rsidR="00000000" w:rsidRPr="00000000">
        <w:rPr>
          <w:smallCaps w:val="0"/>
          <w:strike w:val="0"/>
          <w:color w:val="000000"/>
          <w:sz w:val="22"/>
          <w:szCs w:val="22"/>
          <w:highlight w:val="white"/>
          <w:u w:val="none"/>
          <w:vertAlign w:val="baseline"/>
          <w:rtl w:val="0"/>
        </w:rPr>
        <w:t xml:space="preserve">Quality Area 5: Collaborative partnerships with families and communities</w:t>
      </w:r>
    </w:p>
    <w:p w:rsidR="00000000" w:rsidDel="00000000" w:rsidP="00000000" w:rsidRDefault="00000000" w:rsidRPr="00000000" w14:paraId="00000B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B5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5.1. Respectful relationships with families are evident and prioritized</w:t>
      </w:r>
    </w:p>
    <w:p w:rsidR="00000000" w:rsidDel="00000000" w:rsidP="00000000" w:rsidRDefault="00000000" w:rsidRPr="00000000" w14:paraId="00000B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B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5.1.1 Families are supported from enrolment to be involved in the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service and contribute to service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decisions.</w:t>
      </w:r>
    </w:p>
    <w:p w:rsidR="00000000" w:rsidDel="00000000" w:rsidP="00000000" w:rsidRDefault="00000000" w:rsidRPr="00000000" w14:paraId="00000B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47"/>
        <w:tblW w:w="12960.187826086956"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690"/>
        <w:gridCol w:w="2790"/>
        <w:gridCol w:w="2865.881739130434"/>
        <w:gridCol w:w="3054.6886956521735"/>
        <w:gridCol w:w="2715.182608695652"/>
        <w:gridCol w:w="844.4347826086955"/>
        <w:tblGridChange w:id="0">
          <w:tblGrid>
            <w:gridCol w:w="690"/>
            <w:gridCol w:w="2790"/>
            <w:gridCol w:w="2865.881739130434"/>
            <w:gridCol w:w="3054.6886956521735"/>
            <w:gridCol w:w="2715.182608695652"/>
            <w:gridCol w:w="844.4347826086955"/>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62">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63">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B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B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B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B6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B6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B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B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960" w:hRule="atLeast"/>
          <w:tblHeader w:val="0"/>
        </w:trPr>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212</w:t>
            </w:r>
            <w:r w:rsidDel="00000000" w:rsidR="00000000" w:rsidRPr="00000000">
              <w:rPr>
                <w:rtl w:val="0"/>
              </w:rPr>
            </w:r>
          </w:p>
        </w:tc>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Parent Community</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PAC or</w:t>
            </w:r>
            <w:r w:rsidDel="00000000" w:rsidR="00000000" w:rsidRPr="00000000">
              <w:rPr>
                <w:sz w:val="22"/>
                <w:szCs w:val="22"/>
                <w:highlight w:val="whit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volunteer opportunities provided to parents. </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6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Limited opportunities for parents to be involved in the service.</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6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Varied opportunities for parents to be involved in the service, including </w:t>
            </w:r>
            <w:r w:rsidDel="00000000" w:rsidR="00000000" w:rsidRPr="00000000">
              <w:rPr>
                <w:sz w:val="22"/>
                <w:szCs w:val="22"/>
                <w:highlight w:val="white"/>
                <w:rtl w:val="0"/>
              </w:rPr>
              <w:t xml:space="preserve">parent advisory opportunities and</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in-class, special events, and at-home volunteer opportunities.</w:t>
            </w:r>
            <w:r w:rsidDel="00000000" w:rsidR="00000000" w:rsidRPr="00000000">
              <w:rPr>
                <w:rtl w:val="0"/>
              </w:rPr>
            </w:r>
          </w:p>
        </w:tc>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70">
            <w:pPr>
              <w:pageBreakBefore w:val="0"/>
              <w:rPr/>
            </w:pPr>
            <w:r w:rsidDel="00000000" w:rsidR="00000000" w:rsidRPr="00000000">
              <w:rPr>
                <w:rtl w:val="0"/>
              </w:rPr>
            </w:r>
          </w:p>
        </w:tc>
      </w:tr>
      <w:tr>
        <w:trPr>
          <w:cantSplit w:val="0"/>
          <w:trHeight w:val="126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213</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Administration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No Parent orientation provided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7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Parent orientation provided prior to or during gradual entry process.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New parents are provided with a “parent buddy” to help build relationships and navigate the first months of attendance.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76">
            <w:pPr>
              <w:pageBreakBefore w:val="0"/>
              <w:rPr/>
            </w:pPr>
            <w:r w:rsidDel="00000000" w:rsidR="00000000" w:rsidRPr="00000000">
              <w:rPr>
                <w:rtl w:val="0"/>
              </w:rPr>
            </w:r>
          </w:p>
        </w:tc>
      </w:tr>
      <w:tr>
        <w:trPr>
          <w:cantSplit w:val="0"/>
          <w:trHeight w:val="408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Administration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w:t>
            </w:r>
            <w:r w:rsidDel="00000000" w:rsidR="00000000" w:rsidRPr="00000000">
              <w:rPr>
                <w:sz w:val="22"/>
                <w:szCs w:val="22"/>
                <w:rtl w:val="0"/>
              </w:rPr>
              <w:t xml:space="preserve">arents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do not have opportunities to contribute to service</w:t>
            </w:r>
            <w:r w:rsidDel="00000000" w:rsidR="00000000" w:rsidRPr="00000000">
              <w:rPr>
                <w:sz w:val="22"/>
                <w:szCs w:val="22"/>
                <w:rtl w:val="0"/>
              </w:rPr>
              <w:t xml:space="preserve"> involvement.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7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procedures in place for parents to contribute to service decisions.</w:t>
            </w:r>
          </w:p>
          <w:p w:rsidR="00000000" w:rsidDel="00000000" w:rsidP="00000000" w:rsidRDefault="00000000" w:rsidRPr="00000000" w14:paraId="00000B7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B7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procedures in place to support expectations for parent volunteer</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w:t>
            </w:r>
            <w:r w:rsidDel="00000000" w:rsidR="00000000" w:rsidRPr="00000000">
              <w:rPr>
                <w:sz w:val="22"/>
                <w:szCs w:val="22"/>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7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Clear directions and expectations for parent involvement, outlining roles and expectations, are available for volunteer opportunities.</w:t>
            </w:r>
          </w:p>
          <w:p w:rsidR="00000000" w:rsidDel="00000000" w:rsidP="00000000" w:rsidRDefault="00000000" w:rsidRPr="00000000" w14:paraId="00000B7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B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Clear procedures in place for parents to contribute to service decisions.</w:t>
            </w:r>
          </w:p>
          <w:p w:rsidR="00000000" w:rsidDel="00000000" w:rsidP="00000000" w:rsidRDefault="00000000" w:rsidRPr="00000000" w14:paraId="00000B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B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Procedures and expectations for parent volunteering are accessible to parents.</w:t>
            </w:r>
          </w:p>
          <w:p w:rsidR="00000000" w:rsidDel="00000000" w:rsidP="00000000" w:rsidRDefault="00000000" w:rsidRPr="00000000" w14:paraId="00000B8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B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Procedures for parent contributions to service decisions are accessible to parents.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84">
            <w:pPr>
              <w:pageBreakBefore w:val="0"/>
              <w:rPr/>
            </w:pPr>
            <w:r w:rsidDel="00000000" w:rsidR="00000000" w:rsidRPr="00000000">
              <w:rPr>
                <w:rtl w:val="0"/>
              </w:rPr>
            </w:r>
          </w:p>
        </w:tc>
      </w:tr>
    </w:tbl>
    <w:p w:rsidR="00000000" w:rsidDel="00000000" w:rsidP="00000000" w:rsidRDefault="00000000" w:rsidRPr="00000000" w14:paraId="00000B8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B8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B8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B8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5.1.2 Current information is available to families about relevant community resources to support parenting and family wellbeing.</w:t>
      </w:r>
    </w:p>
    <w:p w:rsidR="00000000" w:rsidDel="00000000" w:rsidP="00000000" w:rsidRDefault="00000000" w:rsidRPr="00000000" w14:paraId="00000B8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48"/>
        <w:tblW w:w="12957.594005265648"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645"/>
        <w:gridCol w:w="2595"/>
        <w:gridCol w:w="2934.43866873692"/>
        <w:gridCol w:w="3127.7931546614464"/>
        <w:gridCol w:w="2986.0581921285357"/>
        <w:gridCol w:w="669.303989738743"/>
        <w:tblGridChange w:id="0">
          <w:tblGrid>
            <w:gridCol w:w="645"/>
            <w:gridCol w:w="2595"/>
            <w:gridCol w:w="2934.43866873692"/>
            <w:gridCol w:w="3127.7931546614464"/>
            <w:gridCol w:w="2986.0581921285357"/>
            <w:gridCol w:w="669.303989738743"/>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8A">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8B">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B8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B8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B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B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B9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B9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B9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1920" w:hRule="atLeast"/>
          <w:tblHeader w:val="0"/>
        </w:trPr>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215</w:t>
            </w:r>
            <w:r w:rsidDel="00000000" w:rsidR="00000000" w:rsidRPr="00000000">
              <w:rPr>
                <w:rtl w:val="0"/>
              </w:rPr>
            </w:r>
          </w:p>
        </w:tc>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Parent Community</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does not connect families to other support services</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efefe" w:val="clear"/>
            <w:tcMar>
              <w:top w:w="80.0" w:type="dxa"/>
              <w:left w:w="80.0" w:type="dxa"/>
              <w:bottom w:w="80.0" w:type="dxa"/>
              <w:right w:w="80.0" w:type="dxa"/>
            </w:tcMar>
            <w:vAlign w:val="top"/>
          </w:tcPr>
          <w:p w:rsidR="00000000" w:rsidDel="00000000" w:rsidP="00000000" w:rsidRDefault="00000000" w:rsidRPr="00000000" w14:paraId="00000B9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Staff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act as facilitators for families in locating, contacting, and accessing specific supports for their children.</w:t>
            </w:r>
          </w:p>
          <w:p w:rsidR="00000000" w:rsidDel="00000000" w:rsidP="00000000" w:rsidRDefault="00000000" w:rsidRPr="00000000" w14:paraId="00000B9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efefe" w:val="clear"/>
            <w:tcMar>
              <w:top w:w="80.0" w:type="dxa"/>
              <w:left w:w="80.0" w:type="dxa"/>
              <w:bottom w:w="80.0" w:type="dxa"/>
              <w:right w:w="80.0" w:type="dxa"/>
            </w:tcMar>
            <w:vAlign w:val="top"/>
          </w:tcPr>
          <w:p w:rsidR="00000000" w:rsidDel="00000000" w:rsidP="00000000" w:rsidRDefault="00000000" w:rsidRPr="00000000" w14:paraId="00000B9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assists families in dealing with barriers to access community resources and services.</w:t>
            </w:r>
            <w:r w:rsidDel="00000000" w:rsidR="00000000" w:rsidRPr="00000000">
              <w:rPr>
                <w:rtl w:val="0"/>
              </w:rPr>
            </w:r>
          </w:p>
        </w:tc>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99">
            <w:pPr>
              <w:pageBreakBefore w:val="0"/>
              <w:rPr/>
            </w:pPr>
            <w:r w:rsidDel="00000000" w:rsidR="00000000" w:rsidRPr="00000000">
              <w:rPr>
                <w:rtl w:val="0"/>
              </w:rPr>
            </w:r>
          </w:p>
        </w:tc>
      </w:tr>
      <w:tr>
        <w:trPr>
          <w:cantSplit w:val="0"/>
          <w:trHeight w:val="168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Parent Community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9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does not offer resources to support parenting and family wellbeing.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efefe" w:val="clear"/>
            <w:tcMar>
              <w:top w:w="80.0" w:type="dxa"/>
              <w:left w:w="80.0" w:type="dxa"/>
              <w:bottom w:w="80.0" w:type="dxa"/>
              <w:right w:w="80.0" w:type="dxa"/>
            </w:tcMar>
            <w:vAlign w:val="top"/>
          </w:tcPr>
          <w:p w:rsidR="00000000" w:rsidDel="00000000" w:rsidP="00000000" w:rsidRDefault="00000000" w:rsidRPr="00000000" w14:paraId="00000B9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offers some resources to support parenting and family well-being.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efefe" w:val="clear"/>
            <w:tcMar>
              <w:top w:w="80.0" w:type="dxa"/>
              <w:left w:w="80.0" w:type="dxa"/>
              <w:bottom w:w="80.0" w:type="dxa"/>
              <w:right w:w="80.0" w:type="dxa"/>
            </w:tcMar>
            <w:vAlign w:val="top"/>
          </w:tcPr>
          <w:p w:rsidR="00000000" w:rsidDel="00000000" w:rsidP="00000000" w:rsidRDefault="00000000" w:rsidRPr="00000000" w14:paraId="00000B9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offers resources to support parenting and family well being, such as education nights, referral services, and support with parenting issues as they relate to the early childhood program, through care and education plans.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9F">
            <w:pPr>
              <w:pageBreakBefore w:val="0"/>
              <w:rPr/>
            </w:pPr>
            <w:r w:rsidDel="00000000" w:rsidR="00000000" w:rsidRPr="00000000">
              <w:rPr>
                <w:rtl w:val="0"/>
              </w:rPr>
            </w:r>
          </w:p>
        </w:tc>
      </w:tr>
    </w:tbl>
    <w:p w:rsidR="00000000" w:rsidDel="00000000" w:rsidP="00000000" w:rsidRDefault="00000000" w:rsidRPr="00000000" w14:paraId="00000BA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A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BA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BA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5.1.3 Opportunities are provided for families to develop relationships with each other</w:t>
      </w:r>
    </w:p>
    <w:p w:rsidR="00000000" w:rsidDel="00000000" w:rsidP="00000000" w:rsidRDefault="00000000" w:rsidRPr="00000000" w14:paraId="00000BA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A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49"/>
        <w:tblW w:w="12963.353036002147"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600"/>
        <w:gridCol w:w="2760"/>
        <w:gridCol w:w="2899.6346050510474"/>
        <w:gridCol w:w="3091.144545943041"/>
        <w:gridCol w:w="2950.994089199355"/>
        <w:gridCol w:w="661.5797958087048"/>
        <w:tblGridChange w:id="0">
          <w:tblGrid>
            <w:gridCol w:w="600"/>
            <w:gridCol w:w="2760"/>
            <w:gridCol w:w="2899.6346050510474"/>
            <w:gridCol w:w="3091.144545943041"/>
            <w:gridCol w:w="2950.994089199355"/>
            <w:gridCol w:w="661.5797958087048"/>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A6">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A7">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BA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BA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BA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BA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BA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BA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BA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2160" w:hRule="atLeast"/>
          <w:tblHeader w:val="0"/>
        </w:trPr>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217</w:t>
            </w:r>
            <w:r w:rsidDel="00000000" w:rsidR="00000000" w:rsidRPr="00000000">
              <w:rPr>
                <w:rtl w:val="0"/>
              </w:rPr>
            </w:r>
          </w:p>
        </w:tc>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Parent Community</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B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opportunities are provided for families to develop relationships with each other.</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B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Families are provided with contact information for other families, inline with program and provincial privacy laws.</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B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Frequent</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opportunities for families to connect with one another are facilitated by the school.</w:t>
            </w:r>
          </w:p>
          <w:p w:rsidR="00000000" w:rsidDel="00000000" w:rsidP="00000000" w:rsidRDefault="00000000" w:rsidRPr="00000000" w14:paraId="00000BB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BB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PAC, or similar, organizes parent or family meet ups / socialization / education events.</w:t>
            </w:r>
            <w:r w:rsidDel="00000000" w:rsidR="00000000" w:rsidRPr="00000000">
              <w:rPr>
                <w:rtl w:val="0"/>
              </w:rPr>
            </w:r>
          </w:p>
        </w:tc>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B6">
            <w:pPr>
              <w:pageBreakBefore w:val="0"/>
              <w:rPr/>
            </w:pPr>
            <w:r w:rsidDel="00000000" w:rsidR="00000000" w:rsidRPr="00000000">
              <w:rPr>
                <w:rtl w:val="0"/>
              </w:rPr>
            </w:r>
          </w:p>
        </w:tc>
      </w:tr>
    </w:tbl>
    <w:p w:rsidR="00000000" w:rsidDel="00000000" w:rsidP="00000000" w:rsidRDefault="00000000" w:rsidRPr="00000000" w14:paraId="00000BB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B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BB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BB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5.1.4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Opportunities are provided for families to share and exchange information with the child care service.</w:t>
      </w:r>
      <w:r w:rsidDel="00000000" w:rsidR="00000000" w:rsidRPr="00000000">
        <w:rPr>
          <w:rtl w:val="0"/>
        </w:rPr>
      </w:r>
    </w:p>
    <w:p w:rsidR="00000000" w:rsidDel="00000000" w:rsidP="00000000" w:rsidRDefault="00000000" w:rsidRPr="00000000" w14:paraId="00000BB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BB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50"/>
        <w:tblW w:w="12965.931836624293"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690"/>
        <w:gridCol w:w="2520"/>
        <w:gridCol w:w="2945.5342169326486"/>
        <w:gridCol w:w="3140.091966459292"/>
        <w:gridCol w:w="2998.11739248039"/>
        <w:gridCol w:w="672.1882607519613"/>
        <w:tblGridChange w:id="0">
          <w:tblGrid>
            <w:gridCol w:w="690"/>
            <w:gridCol w:w="2520"/>
            <w:gridCol w:w="2945.5342169326486"/>
            <w:gridCol w:w="3140.091966459292"/>
            <w:gridCol w:w="2998.11739248039"/>
            <w:gridCol w:w="672.1882607519613"/>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BD">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BE">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BB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BC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BC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BC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BC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BC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BC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5040" w:hRule="atLeast"/>
          <w:tblHeader w:val="0"/>
        </w:trPr>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218</w:t>
            </w:r>
            <w:r w:rsidDel="00000000" w:rsidR="00000000" w:rsidRPr="00000000">
              <w:rPr>
                <w:rtl w:val="0"/>
              </w:rPr>
            </w:r>
          </w:p>
        </w:tc>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Parent Community</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C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evidence of parent/guardian involvement.</w:t>
            </w:r>
          </w:p>
          <w:p w:rsidR="00000000" w:rsidDel="00000000" w:rsidP="00000000" w:rsidRDefault="00000000" w:rsidRPr="00000000" w14:paraId="00000BC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BC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evidence of parent/guardian communications.</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C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Arrivals and departures are used to share daily information.</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C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Parent/guardian communication strategies are evident in the following ways:</w:t>
            </w:r>
          </w:p>
          <w:p w:rsidR="00000000" w:rsidDel="00000000" w:rsidP="00000000" w:rsidRDefault="00000000" w:rsidRPr="00000000" w14:paraId="00000BC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BC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262" w:right="0" w:hanging="262"/>
              <w:jc w:val="left"/>
              <w:rPr>
                <w:rFonts w:ascii="Times New Roman" w:cs="Times New Roman" w:eastAsia="Times New Roman" w:hAnsi="Times New Roman"/>
                <w:b w:val="0"/>
                <w:bCs w:val="0"/>
                <w:i w:val="0"/>
                <w:iCs w:val="0"/>
                <w:color w:val="000000"/>
                <w:sz w:val="22"/>
                <w:szCs w:val="22"/>
                <w:u w:val="no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Written/verbal feedback is solicited from parents</w:t>
            </w:r>
            <w:r w:rsidDel="00000000" w:rsidR="00000000" w:rsidRPr="00000000">
              <w:rPr>
                <w:rtl w:val="0"/>
              </w:rPr>
            </w:r>
          </w:p>
          <w:p w:rsidR="00000000" w:rsidDel="00000000" w:rsidP="00000000" w:rsidRDefault="00000000" w:rsidRPr="00000000" w14:paraId="00000BC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262" w:right="0" w:hanging="262"/>
              <w:jc w:val="left"/>
              <w:rPr>
                <w:rFonts w:ascii="Times New Roman" w:cs="Times New Roman" w:eastAsia="Times New Roman" w:hAnsi="Times New Roman"/>
                <w:b w:val="0"/>
                <w:bCs w:val="0"/>
                <w:i w:val="0"/>
                <w:iCs w:val="0"/>
                <w:color w:val="000000"/>
                <w:sz w:val="22"/>
                <w:szCs w:val="22"/>
                <w:u w:val="no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Written communication is provided to parents</w:t>
            </w:r>
            <w:r w:rsidDel="00000000" w:rsidR="00000000" w:rsidRPr="00000000">
              <w:rPr>
                <w:rtl w:val="0"/>
              </w:rPr>
            </w:r>
          </w:p>
          <w:p w:rsidR="00000000" w:rsidDel="00000000" w:rsidP="00000000" w:rsidRDefault="00000000" w:rsidRPr="00000000" w14:paraId="00000BD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262" w:right="0" w:hanging="262"/>
              <w:jc w:val="left"/>
              <w:rPr>
                <w:rFonts w:ascii="Times New Roman" w:cs="Times New Roman" w:eastAsia="Times New Roman" w:hAnsi="Times New Roman"/>
                <w:b w:val="0"/>
                <w:bCs w:val="0"/>
                <w:i w:val="0"/>
                <w:iCs w:val="0"/>
                <w:color w:val="000000"/>
                <w:sz w:val="22"/>
                <w:szCs w:val="22"/>
                <w:u w:val="no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Information about a child’s development and/or program is shared verbally through informal talks and/or parent interviews</w:t>
            </w:r>
            <w:r w:rsidDel="00000000" w:rsidR="00000000" w:rsidRPr="00000000">
              <w:rPr>
                <w:rtl w:val="0"/>
              </w:rPr>
            </w:r>
          </w:p>
          <w:p w:rsidR="00000000" w:rsidDel="00000000" w:rsidP="00000000" w:rsidRDefault="00000000" w:rsidRPr="00000000" w14:paraId="00000B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262" w:right="0" w:hanging="262"/>
              <w:jc w:val="left"/>
              <w:rPr>
                <w:sz w:val="22"/>
                <w:szCs w:val="22"/>
                <w:highlight w:val="white"/>
                <w:u w:val="none"/>
              </w:rPr>
            </w:pPr>
            <w:r w:rsidDel="00000000" w:rsidR="00000000" w:rsidRPr="00000000">
              <w:rPr>
                <w:sz w:val="22"/>
                <w:szCs w:val="22"/>
                <w:highlight w:val="white"/>
                <w:rtl w:val="0"/>
              </w:rPr>
              <w:t xml:space="preserve">Comprehensive parent handbook</w:t>
            </w:r>
          </w:p>
          <w:p w:rsidR="00000000" w:rsidDel="00000000" w:rsidP="00000000" w:rsidRDefault="00000000" w:rsidRPr="00000000" w14:paraId="00000BD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262" w:right="0" w:hanging="262"/>
              <w:jc w:val="left"/>
              <w:rPr>
                <w:sz w:val="22"/>
                <w:szCs w:val="22"/>
                <w:highlight w:val="white"/>
                <w:u w:val="none"/>
              </w:rPr>
            </w:pPr>
            <w:r w:rsidDel="00000000" w:rsidR="00000000" w:rsidRPr="00000000">
              <w:rPr>
                <w:sz w:val="22"/>
                <w:szCs w:val="22"/>
                <w:highlight w:val="white"/>
                <w:rtl w:val="0"/>
              </w:rPr>
              <w:t xml:space="preserve">Online communication platform is available to parents and used by educators</w:t>
            </w:r>
          </w:p>
          <w:p w:rsidR="00000000" w:rsidDel="00000000" w:rsidP="00000000" w:rsidRDefault="00000000" w:rsidRPr="00000000" w14:paraId="00000BD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BD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Parents/guardians offered opportunities to participate in meetings, workshops and events which reflect their culture and/or interests.</w:t>
            </w:r>
          </w:p>
          <w:p w:rsidR="00000000" w:rsidDel="00000000" w:rsidP="00000000" w:rsidRDefault="00000000" w:rsidRPr="00000000" w14:paraId="00000BD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BD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Parents are invited to spend time in the program.</w:t>
            </w:r>
            <w:r w:rsidDel="00000000" w:rsidR="00000000" w:rsidRPr="00000000">
              <w:rPr>
                <w:rtl w:val="0"/>
              </w:rPr>
            </w:r>
          </w:p>
        </w:tc>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D7">
            <w:pPr>
              <w:pageBreakBefore w:val="0"/>
              <w:rPr/>
            </w:pPr>
            <w:r w:rsidDel="00000000" w:rsidR="00000000" w:rsidRPr="00000000">
              <w:rPr>
                <w:rtl w:val="0"/>
              </w:rPr>
            </w:r>
          </w:p>
        </w:tc>
      </w:tr>
    </w:tbl>
    <w:p w:rsidR="00000000" w:rsidDel="00000000" w:rsidP="00000000" w:rsidRDefault="00000000" w:rsidRPr="00000000" w14:paraId="00000BD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BD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BD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BD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5.2 Service acts as a place of dialogue in which families “discuss, share, and debate the values they hold about knowledge, education</w:t>
      </w:r>
    </w:p>
    <w:p w:rsidR="00000000" w:rsidDel="00000000" w:rsidP="00000000" w:rsidRDefault="00000000" w:rsidRPr="00000000" w14:paraId="00000BD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BD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5.2.1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Families are supported from enrolment to be involved in the service and contribute to service decisions.</w:t>
      </w:r>
      <w:r w:rsidDel="00000000" w:rsidR="00000000" w:rsidRPr="00000000">
        <w:rPr>
          <w:rtl w:val="0"/>
        </w:rPr>
      </w:r>
    </w:p>
    <w:p w:rsidR="00000000" w:rsidDel="00000000" w:rsidP="00000000" w:rsidRDefault="00000000" w:rsidRPr="00000000" w14:paraId="00000BD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BD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51"/>
        <w:tblW w:w="12957.594005265648"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690"/>
        <w:gridCol w:w="2550"/>
        <w:gridCol w:w="2934.43866873692"/>
        <w:gridCol w:w="3127.7931546614464"/>
        <w:gridCol w:w="2986.0581921285357"/>
        <w:gridCol w:w="669.303989738743"/>
        <w:tblGridChange w:id="0">
          <w:tblGrid>
            <w:gridCol w:w="690"/>
            <w:gridCol w:w="2550"/>
            <w:gridCol w:w="2934.43866873692"/>
            <w:gridCol w:w="3127.7931546614464"/>
            <w:gridCol w:w="2986.0581921285357"/>
            <w:gridCol w:w="669.303989738743"/>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E0">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E1">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BE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BE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BE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BE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BE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BE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BE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2160" w:hRule="atLeast"/>
          <w:tblHeader w:val="0"/>
        </w:trPr>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219</w:t>
            </w:r>
            <w:r w:rsidDel="00000000" w:rsidR="00000000" w:rsidRPr="00000000">
              <w:rPr>
                <w:rtl w:val="0"/>
              </w:rPr>
            </w:r>
          </w:p>
        </w:tc>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Parent Community</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E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Families are not consulted about proposed policy / practice / program changes that may affect them.</w:t>
            </w:r>
          </w:p>
          <w:p w:rsidR="00000000" w:rsidDel="00000000" w:rsidP="00000000" w:rsidRDefault="00000000" w:rsidRPr="00000000" w14:paraId="00000BE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BE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Families are not given </w:t>
            </w:r>
            <w:r w:rsidDel="00000000" w:rsidR="00000000" w:rsidRPr="00000000">
              <w:rPr>
                <w:b w:val="1"/>
                <w:bCs w:val="1"/>
                <w:i w:val="0"/>
                <w:iCs w:val="0"/>
                <w:smallCaps w:val="0"/>
                <w:strike w:val="0"/>
                <w:color w:val="000000"/>
                <w:sz w:val="22"/>
                <w:szCs w:val="22"/>
                <w:highlight w:val="white"/>
                <w:u w:val="none"/>
                <w:vertAlign w:val="baseline"/>
                <w:rtl w:val="0"/>
              </w:rPr>
              <w:t xml:space="preserve">timely notice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about proposed policy / practice / program changes that may affect them.</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E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Families are given timely information about / notice of proposed policy / practice / program changes that may affect them.</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E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Families are consulted about proposed policy/practice and program changes that may affect them.</w:t>
            </w:r>
          </w:p>
          <w:p w:rsidR="00000000" w:rsidDel="00000000" w:rsidP="00000000" w:rsidRDefault="00000000" w:rsidRPr="00000000" w14:paraId="00000BF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F1">
            <w:pPr>
              <w:pageBreakBefore w:val="0"/>
              <w:rPr/>
            </w:pPr>
            <w:r w:rsidDel="00000000" w:rsidR="00000000" w:rsidRPr="00000000">
              <w:rPr>
                <w:rtl w:val="0"/>
              </w:rPr>
            </w:r>
          </w:p>
        </w:tc>
      </w:tr>
      <w:tr>
        <w:trPr>
          <w:cantSplit w:val="0"/>
          <w:trHeight w:val="31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Parent Community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F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Families do not participate / are not consulted in dialogue around learning and well-being.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F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Program shares information with families about program decisions around learning and well-being.  </w:t>
            </w:r>
          </w:p>
          <w:p w:rsidR="00000000" w:rsidDel="00000000" w:rsidP="00000000" w:rsidRDefault="00000000" w:rsidRPr="00000000" w14:paraId="00000BF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BF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F</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amilies are able to bring concerns forward about child learning and well-being.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F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 expertise, culture, values, beliefs of families are respected and families share in decision-making about their child’s learning and wellbeing.</w:t>
            </w:r>
          </w:p>
          <w:p w:rsidR="00000000" w:rsidDel="00000000" w:rsidP="00000000" w:rsidRDefault="00000000" w:rsidRPr="00000000" w14:paraId="00000BF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BF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consult with parents around pedagogical decisions, as appropriate.</w:t>
            </w:r>
          </w:p>
          <w:p w:rsidR="00000000" w:rsidDel="00000000" w:rsidP="00000000" w:rsidRDefault="00000000" w:rsidRPr="00000000" w14:paraId="00000BF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BF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 clear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process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is in place</w:t>
            </w:r>
            <w:r w:rsidDel="00000000" w:rsidR="00000000" w:rsidRPr="00000000">
              <w:rPr>
                <w:sz w:val="22"/>
                <w:szCs w:val="22"/>
                <w:highlight w:val="white"/>
                <w:rtl w:val="0"/>
              </w:rPr>
              <w:t xml:space="preserve"> and actively promoted to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families to bring concerns forward about child learning and well-being.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BFD">
            <w:pPr>
              <w:pageBreakBefore w:val="0"/>
              <w:rPr/>
            </w:pPr>
            <w:r w:rsidDel="00000000" w:rsidR="00000000" w:rsidRPr="00000000">
              <w:rPr>
                <w:rtl w:val="0"/>
              </w:rPr>
            </w:r>
          </w:p>
        </w:tc>
      </w:tr>
    </w:tbl>
    <w:p w:rsidR="00000000" w:rsidDel="00000000" w:rsidP="00000000" w:rsidRDefault="00000000" w:rsidRPr="00000000" w14:paraId="00000BF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BF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C0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5.2.2 Program has implemented a social media policy for social media and use of child images.</w:t>
      </w:r>
    </w:p>
    <w:p w:rsidR="00000000" w:rsidDel="00000000" w:rsidP="00000000" w:rsidRDefault="00000000" w:rsidRPr="00000000" w14:paraId="00000C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C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52"/>
        <w:tblW w:w="12971.305254659219"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705"/>
        <w:gridCol w:w="2625"/>
        <w:gridCol w:w="2911.487586624503"/>
        <w:gridCol w:w="3103.3196528291724"/>
        <w:gridCol w:w="2962.061494987552"/>
        <w:gridCol w:w="664.436520217991"/>
        <w:tblGridChange w:id="0">
          <w:tblGrid>
            <w:gridCol w:w="705"/>
            <w:gridCol w:w="2625"/>
            <w:gridCol w:w="2911.487586624503"/>
            <w:gridCol w:w="3103.3196528291724"/>
            <w:gridCol w:w="2962.061494987552"/>
            <w:gridCol w:w="664.436520217991"/>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03">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04">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C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C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C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C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C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C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C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720" w:hRule="atLeast"/>
          <w:tblHeader w:val="0"/>
        </w:trPr>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221</w:t>
            </w:r>
            <w:r w:rsidDel="00000000" w:rsidR="00000000" w:rsidRPr="00000000">
              <w:rPr>
                <w:rtl w:val="0"/>
              </w:rPr>
            </w:r>
          </w:p>
        </w:tc>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Administration</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0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policy for social media and use of child images.</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Policy for </w:t>
            </w:r>
            <w:r w:rsidDel="00000000" w:rsidR="00000000" w:rsidRPr="00000000">
              <w:rPr>
                <w:sz w:val="22"/>
                <w:szCs w:val="22"/>
                <w:highlight w:val="white"/>
                <w:rtl w:val="0"/>
              </w:rPr>
              <w:t xml:space="preserve">service use of</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social media is in place, in regards to the use of child images.</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10">
            <w:pPr>
              <w:pageBreakBefore w:val="0"/>
              <w:shd w:fill="ffffff" w:val="clea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Policy for family-shared social media is in place and shared with parents during family events  (i.e. publicly sharing family photos / videos taken during school events by other parents).</w:t>
            </w:r>
            <w:r w:rsidDel="00000000" w:rsidR="00000000" w:rsidRPr="00000000">
              <w:rPr>
                <w:rtl w:val="0"/>
              </w:rPr>
            </w:r>
          </w:p>
        </w:tc>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11">
            <w:pPr>
              <w:pageBreakBefore w:val="0"/>
              <w:rPr/>
            </w:pPr>
            <w:r w:rsidDel="00000000" w:rsidR="00000000" w:rsidRPr="00000000">
              <w:rPr>
                <w:rtl w:val="0"/>
              </w:rPr>
            </w:r>
          </w:p>
        </w:tc>
      </w:tr>
      <w:tr>
        <w:trPr>
          <w:cantSplit w:val="0"/>
          <w:trHeight w:val="96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Administration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Child images are used on social media or other publications without permission from parents.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1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Parents sign permission forms to determine participation of child images within program sponsored social media or other publications.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1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Parents sign permission forms to determine participation of child images within program sponsored social media or other publications and for non</w:t>
            </w:r>
            <w:r w:rsidDel="00000000" w:rsidR="00000000" w:rsidRPr="00000000">
              <w:rPr>
                <w:sz w:val="22"/>
                <w:szCs w:val="22"/>
                <w:highlight w:val="white"/>
                <w:rtl w:val="0"/>
              </w:rPr>
              <w:t xml:space="preserve">-program sponsored social media or other publications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w:t>
            </w:r>
          </w:p>
          <w:p w:rsidR="00000000" w:rsidDel="00000000" w:rsidP="00000000" w:rsidRDefault="00000000" w:rsidRPr="00000000" w14:paraId="00000C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18">
            <w:pPr>
              <w:pageBreakBefore w:val="0"/>
              <w:rPr/>
            </w:pPr>
            <w:r w:rsidDel="00000000" w:rsidR="00000000" w:rsidRPr="00000000">
              <w:rPr>
                <w:rtl w:val="0"/>
              </w:rPr>
            </w:r>
          </w:p>
        </w:tc>
      </w:tr>
      <w:tr>
        <w:trPr>
          <w:cantSplit w:val="0"/>
          <w:trHeight w:val="96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223</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Administration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1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No policy for employee social media use.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1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Policy regarding social media use for employees in place.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1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Policy regarding social media use for employees is shared with parents.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1E">
            <w:pPr>
              <w:pageBreakBefore w:val="0"/>
              <w:rPr/>
            </w:pPr>
            <w:r w:rsidDel="00000000" w:rsidR="00000000" w:rsidRPr="00000000">
              <w:rPr>
                <w:rtl w:val="0"/>
              </w:rPr>
            </w:r>
          </w:p>
        </w:tc>
      </w:tr>
    </w:tbl>
    <w:p w:rsidR="00000000" w:rsidDel="00000000" w:rsidP="00000000" w:rsidRDefault="00000000" w:rsidRPr="00000000" w14:paraId="00000C1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C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C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C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5.2.3 </w:t>
      </w:r>
      <w:r w:rsidDel="00000000" w:rsidR="00000000" w:rsidRPr="00000000">
        <w:rPr>
          <w:sz w:val="22"/>
          <w:szCs w:val="22"/>
          <w:highlight w:val="white"/>
          <w:rtl w:val="0"/>
        </w:rPr>
        <w:t xml:space="preserve">Staff and volunteers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involved in the program reflect the diversity of the community</w:t>
      </w:r>
    </w:p>
    <w:p w:rsidR="00000000" w:rsidDel="00000000" w:rsidP="00000000" w:rsidRDefault="00000000" w:rsidRPr="00000000" w14:paraId="00000C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C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53"/>
        <w:tblW w:w="12942.198774676652" w:type="dxa"/>
        <w:jc w:val="left"/>
        <w:tblInd w:w="28.000000000000007"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660"/>
        <w:gridCol w:w="2400"/>
        <w:gridCol w:w="2990.224642614023"/>
        <w:gridCol w:w="3185.929203539823"/>
        <w:gridCol w:w="3029.8944860449283"/>
        <w:gridCol w:w="676.1504424778763"/>
        <w:tblGridChange w:id="0">
          <w:tblGrid>
            <w:gridCol w:w="660"/>
            <w:gridCol w:w="2400"/>
            <w:gridCol w:w="2990.224642614023"/>
            <w:gridCol w:w="3185.929203539823"/>
            <w:gridCol w:w="3029.8944860449283"/>
            <w:gridCol w:w="676.1504424778763"/>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25">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26">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C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C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C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C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C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C2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C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1040" w:hRule="atLeast"/>
          <w:tblHeader w:val="0"/>
        </w:trPr>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224</w:t>
            </w:r>
            <w:r w:rsidDel="00000000" w:rsidR="00000000" w:rsidRPr="00000000">
              <w:rPr>
                <w:rtl w:val="0"/>
              </w:rPr>
            </w:r>
          </w:p>
        </w:tc>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Administration</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efforts are made to hire and maintain </w:t>
            </w:r>
            <w:r w:rsidDel="00000000" w:rsidR="00000000" w:rsidRPr="00000000">
              <w:rPr>
                <w:sz w:val="22"/>
                <w:szCs w:val="22"/>
                <w:highlight w:val="white"/>
                <w:rtl w:val="0"/>
              </w:rPr>
              <w:t xml:space="preserve">a culturally / racially diverse staff team. </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Efforts are made to hire and maintain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gender-diverse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culturally diverse and racially diverse staff.</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Policies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are in place for</w:t>
            </w:r>
            <w:r w:rsidDel="00000000" w:rsidR="00000000" w:rsidRPr="00000000">
              <w:rPr>
                <w:sz w:val="22"/>
                <w:szCs w:val="22"/>
                <w:highlight w:val="white"/>
                <w:rtl w:val="0"/>
              </w:rPr>
              <w:t xml:space="preserve"> accessing</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staff or volunteers who speak the language of the children served</w:t>
            </w:r>
            <w:r w:rsidDel="00000000" w:rsidR="00000000" w:rsidRPr="00000000">
              <w:rPr>
                <w:sz w:val="22"/>
                <w:szCs w:val="22"/>
                <w:highlight w:val="white"/>
                <w:rtl w:val="0"/>
              </w:rPr>
              <w:t xml:space="preserve">.</w:t>
            </w:r>
            <w:r w:rsidDel="00000000" w:rsidR="00000000" w:rsidRPr="00000000">
              <w:rPr>
                <w:rtl w:val="0"/>
              </w:rPr>
            </w:r>
          </w:p>
        </w:tc>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33">
            <w:pPr>
              <w:pageBreakBefore w:val="0"/>
              <w:rPr/>
            </w:pPr>
            <w:r w:rsidDel="00000000" w:rsidR="00000000" w:rsidRPr="00000000">
              <w:rPr>
                <w:rtl w:val="0"/>
              </w:rPr>
            </w:r>
          </w:p>
        </w:tc>
      </w:tr>
    </w:tbl>
    <w:p w:rsidR="00000000" w:rsidDel="00000000" w:rsidP="00000000" w:rsidRDefault="00000000" w:rsidRPr="00000000" w14:paraId="00000C3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C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C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5.2.4 Community complaints and concerns are responded to in a timely and respectful manner</w:t>
      </w:r>
    </w:p>
    <w:p w:rsidR="00000000" w:rsidDel="00000000" w:rsidP="00000000" w:rsidRDefault="00000000" w:rsidRPr="00000000" w14:paraId="00000C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C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tbl>
      <w:tblPr>
        <w:tblStyle w:val="Table54"/>
        <w:tblW w:w="12965.823116131698"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630"/>
        <w:gridCol w:w="2160"/>
        <w:gridCol w:w="3075.062336409974"/>
        <w:gridCol w:w="3276.7935666069707"/>
        <w:gridCol w:w="3122.3709877393576"/>
        <w:gridCol w:w="701.5962253753959"/>
        <w:tblGridChange w:id="0">
          <w:tblGrid>
            <w:gridCol w:w="630"/>
            <w:gridCol w:w="2160"/>
            <w:gridCol w:w="3075.062336409974"/>
            <w:gridCol w:w="3276.7935666069707"/>
            <w:gridCol w:w="3122.3709877393576"/>
            <w:gridCol w:w="701.5962253753959"/>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39">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3A">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C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C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C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C3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C3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C4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C4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4080" w:hRule="atLeast"/>
          <w:tblHeader w:val="0"/>
        </w:trPr>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225</w:t>
            </w:r>
            <w:r w:rsidDel="00000000" w:rsidR="00000000" w:rsidRPr="00000000">
              <w:rPr>
                <w:rtl w:val="0"/>
              </w:rPr>
            </w:r>
          </w:p>
        </w:tc>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Administration</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4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procedure for responding to community complaints in place.</w:t>
            </w:r>
          </w:p>
          <w:p w:rsidR="00000000" w:rsidDel="00000000" w:rsidP="00000000" w:rsidRDefault="00000000" w:rsidRPr="00000000" w14:paraId="00000C4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C4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Community complaints are not responded to, and responses are confrontational or aggravate the situation.</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Community complaints and concerns are typically responded to in a timely manner.</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Procedure for responding to community complaints is in place.</w:t>
            </w:r>
          </w:p>
          <w:p w:rsidR="00000000" w:rsidDel="00000000" w:rsidP="00000000" w:rsidRDefault="00000000" w:rsidRPr="00000000" w14:paraId="00000C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C4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Evidence that procedure for community complaints is followed and is timely.</w:t>
            </w:r>
          </w:p>
          <w:p w:rsidR="00000000" w:rsidDel="00000000" w:rsidP="00000000" w:rsidRDefault="00000000" w:rsidRPr="00000000" w14:paraId="00000C4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C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Established procedures to bring complaints and concerns to the stakeholder community, when appropriate.</w:t>
            </w:r>
          </w:p>
          <w:p w:rsidR="00000000" w:rsidDel="00000000" w:rsidP="00000000" w:rsidRDefault="00000000" w:rsidRPr="00000000" w14:paraId="00000C4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C4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Proactive steps to collaborate with community and to be proactive in anticipating potential conflicts between the program operations and the community.</w:t>
            </w:r>
            <w:r w:rsidDel="00000000" w:rsidR="00000000" w:rsidRPr="00000000">
              <w:rPr>
                <w:rtl w:val="0"/>
              </w:rPr>
            </w:r>
          </w:p>
        </w:tc>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4F">
            <w:pPr>
              <w:pageBreakBefore w:val="0"/>
              <w:rPr/>
            </w:pPr>
            <w:r w:rsidDel="00000000" w:rsidR="00000000" w:rsidRPr="00000000">
              <w:rPr>
                <w:rtl w:val="0"/>
              </w:rPr>
            </w:r>
          </w:p>
        </w:tc>
      </w:tr>
    </w:tbl>
    <w:p w:rsidR="00000000" w:rsidDel="00000000" w:rsidP="00000000" w:rsidRDefault="00000000" w:rsidRPr="00000000" w14:paraId="00000C5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C5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C5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Quality Area 6: </w:t>
      </w:r>
      <w:r w:rsidDel="00000000" w:rsidR="00000000" w:rsidRPr="00000000">
        <w:rPr>
          <w:b w:val="1"/>
          <w:bCs w:val="1"/>
          <w:sz w:val="22"/>
          <w:szCs w:val="22"/>
          <w:highlight w:val="white"/>
          <w:rtl w:val="0"/>
        </w:rPr>
        <w:t xml:space="preserve">Administration</w:t>
      </w: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 Leadership and Mentorship</w:t>
      </w:r>
    </w:p>
    <w:p w:rsidR="00000000" w:rsidDel="00000000" w:rsidP="00000000" w:rsidRDefault="00000000" w:rsidRPr="00000000" w14:paraId="00000C5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C5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6.1 Service Infrastructure supports effective leadership and professional collaborative learning</w:t>
      </w:r>
    </w:p>
    <w:p w:rsidR="00000000" w:rsidDel="00000000" w:rsidP="00000000" w:rsidRDefault="00000000" w:rsidRPr="00000000" w14:paraId="00000C5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C5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6.1.1 Sound administrative policies and procedures are in place to support quality services.</w:t>
      </w:r>
      <w:r w:rsidDel="00000000" w:rsidR="00000000" w:rsidRPr="00000000">
        <w:rPr>
          <w:rtl w:val="0"/>
        </w:rPr>
      </w:r>
    </w:p>
    <w:p w:rsidR="00000000" w:rsidDel="00000000" w:rsidP="00000000" w:rsidRDefault="00000000" w:rsidRPr="00000000" w14:paraId="00000C5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55"/>
        <w:tblW w:w="12971.719090542178"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660"/>
        <w:gridCol w:w="2670"/>
        <w:gridCol w:w="2951.4576886855916"/>
        <w:gridCol w:w="2884.3196555899367"/>
        <w:gridCol w:w="2864.265437912014"/>
        <w:gridCol w:w="941.6763083546348"/>
        <w:tblGridChange w:id="0">
          <w:tblGrid>
            <w:gridCol w:w="660"/>
            <w:gridCol w:w="2670"/>
            <w:gridCol w:w="2951.4576886855916"/>
            <w:gridCol w:w="2884.3196555899367"/>
            <w:gridCol w:w="2864.265437912014"/>
            <w:gridCol w:w="941.6763083546348"/>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58">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59">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C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C5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C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C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C5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C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C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1680" w:hRule="atLeast"/>
          <w:tblHeader w:val="0"/>
        </w:trPr>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226</w:t>
            </w:r>
            <w:r w:rsidDel="00000000" w:rsidR="00000000" w:rsidRPr="00000000">
              <w:rPr>
                <w:rtl w:val="0"/>
              </w:rPr>
            </w:r>
          </w:p>
        </w:tc>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Administration</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statement of philosophy</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 statement of philosophy is developed and guides </w:t>
            </w:r>
            <w:r w:rsidDel="00000000" w:rsidR="00000000" w:rsidRPr="00000000">
              <w:rPr>
                <w:sz w:val="22"/>
                <w:szCs w:val="22"/>
                <w:highlight w:val="white"/>
                <w:rtl w:val="0"/>
              </w:rPr>
              <w:t xml:space="preserve">some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aspects of the service’s operations. </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 statement of philosophy is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developed</w:t>
            </w:r>
            <w:r w:rsidDel="00000000" w:rsidR="00000000" w:rsidRPr="00000000">
              <w:rPr>
                <w:sz w:val="22"/>
                <w:szCs w:val="22"/>
                <w:highlight w:val="white"/>
                <w:rtl w:val="0"/>
              </w:rPr>
              <w:t xml:space="preserve">, regularly referenced,</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and guides all aspects of the service’s operations. </w:t>
            </w:r>
          </w:p>
          <w:p w:rsidR="00000000" w:rsidDel="00000000" w:rsidP="00000000" w:rsidRDefault="00000000" w:rsidRPr="00000000" w14:paraId="00000C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C6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Statement of philosophy is shared with families.</w:t>
            </w:r>
            <w:r w:rsidDel="00000000" w:rsidR="00000000" w:rsidRPr="00000000">
              <w:rPr>
                <w:rtl w:val="0"/>
              </w:rPr>
            </w:r>
          </w:p>
        </w:tc>
        <w:tc>
          <w:tcPr>
            <w:tcBorders>
              <w:top w:color="3f3f3f" w:space="0" w:sz="8"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68">
            <w:pPr>
              <w:pageBreakBefore w:val="0"/>
              <w:rPr/>
            </w:pPr>
            <w:r w:rsidDel="00000000" w:rsidR="00000000" w:rsidRPr="00000000">
              <w:rPr>
                <w:rtl w:val="0"/>
              </w:rPr>
            </w:r>
          </w:p>
        </w:tc>
      </w:tr>
      <w:tr>
        <w:trPr>
          <w:cantSplit w:val="0"/>
          <w:trHeight w:val="22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227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Administration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6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evidence of policies linking to best practice.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6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Embed best practices of child development into some policies and procedures.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Policies and Procedures are directly linked to best practice and further resources to support best practice are available and easily accessed.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6E">
            <w:pPr>
              <w:pageBreakBefore w:val="0"/>
              <w:rPr/>
            </w:pPr>
            <w:r w:rsidDel="00000000" w:rsidR="00000000" w:rsidRPr="00000000">
              <w:rPr>
                <w:rtl w:val="0"/>
              </w:rPr>
            </w:r>
          </w:p>
        </w:tc>
      </w:tr>
      <w:tr>
        <w:trPr>
          <w:cantSplit w:val="0"/>
          <w:trHeight w:val="198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228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Administration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7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stakeholders involved in evaluation processes or policy / procedure development.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7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Educators are involved</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in the review of policies, procedures, and processes.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7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administrative staff, families, and other stakeholders are involved in the program evaluation process and incorporate the ideas brought forward into the program’s decisions around policies and procedures.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74">
            <w:pPr>
              <w:pageBreakBefore w:val="0"/>
              <w:rPr/>
            </w:pPr>
            <w:r w:rsidDel="00000000" w:rsidR="00000000" w:rsidRPr="00000000">
              <w:rPr>
                <w:rtl w:val="0"/>
              </w:rPr>
            </w:r>
          </w:p>
        </w:tc>
      </w:tr>
      <w:tr>
        <w:trPr>
          <w:cantSplit w:val="0"/>
          <w:trHeight w:val="168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75">
            <w:pPr>
              <w:pageBreakBefore w:val="0"/>
              <w:rPr>
                <w:sz w:val="22"/>
                <w:szCs w:val="22"/>
              </w:rPr>
            </w:pPr>
            <w:r w:rsidDel="00000000" w:rsidR="00000000" w:rsidRPr="00000000">
              <w:rPr>
                <w:sz w:val="22"/>
                <w:szCs w:val="22"/>
                <w:rtl w:val="0"/>
              </w:rPr>
              <w:t xml:space="preserve">229</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76">
            <w:pPr>
              <w:pageBreakBefore w:val="0"/>
              <w:rPr>
                <w:sz w:val="22"/>
                <w:szCs w:val="22"/>
              </w:rPr>
            </w:pPr>
            <w:r w:rsidDel="00000000" w:rsidR="00000000" w:rsidRPr="00000000">
              <w:rPr>
                <w:sz w:val="22"/>
                <w:szCs w:val="22"/>
                <w:rtl w:val="0"/>
              </w:rPr>
              <w:t xml:space="preserve">Administration</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7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No enrollment procedure is documented.</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7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Enrollment procedure is documented.</w:t>
            </w:r>
          </w:p>
          <w:p w:rsidR="00000000" w:rsidDel="00000000" w:rsidP="00000000" w:rsidRDefault="00000000" w:rsidRPr="00000000" w14:paraId="00000C7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C7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Waitlists are well maintained.</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7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Parents are kept informed of enrollment and waitlist status.</w:t>
            </w:r>
          </w:p>
          <w:p w:rsidR="00000000" w:rsidDel="00000000" w:rsidP="00000000" w:rsidRDefault="00000000" w:rsidRPr="00000000" w14:paraId="00000C7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C7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Orientation is done upon enrollment including:</w:t>
            </w:r>
          </w:p>
          <w:p w:rsidR="00000000" w:rsidDel="00000000" w:rsidP="00000000" w:rsidRDefault="00000000" w:rsidRPr="00000000" w14:paraId="00000C7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sz w:val="22"/>
                <w:szCs w:val="22"/>
                <w:highlight w:val="white"/>
                <w:u w:val="none"/>
              </w:rPr>
            </w:pPr>
            <w:r w:rsidDel="00000000" w:rsidR="00000000" w:rsidRPr="00000000">
              <w:rPr>
                <w:sz w:val="22"/>
                <w:szCs w:val="22"/>
                <w:highlight w:val="white"/>
                <w:rtl w:val="0"/>
              </w:rPr>
              <w:t xml:space="preserve">program information</w:t>
            </w:r>
          </w:p>
          <w:p w:rsidR="00000000" w:rsidDel="00000000" w:rsidP="00000000" w:rsidRDefault="00000000" w:rsidRPr="00000000" w14:paraId="00000C7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sz w:val="22"/>
                <w:szCs w:val="22"/>
                <w:highlight w:val="white"/>
                <w:u w:val="none"/>
              </w:rPr>
            </w:pPr>
            <w:r w:rsidDel="00000000" w:rsidR="00000000" w:rsidRPr="00000000">
              <w:rPr>
                <w:sz w:val="22"/>
                <w:szCs w:val="22"/>
                <w:highlight w:val="white"/>
                <w:rtl w:val="0"/>
              </w:rPr>
              <w:t xml:space="preserve">policies / procedures</w:t>
            </w:r>
          </w:p>
          <w:p w:rsidR="00000000" w:rsidDel="00000000" w:rsidP="00000000" w:rsidRDefault="00000000" w:rsidRPr="00000000" w14:paraId="00000C8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sz w:val="22"/>
                <w:szCs w:val="22"/>
                <w:highlight w:val="white"/>
                <w:u w:val="none"/>
              </w:rPr>
            </w:pPr>
            <w:r w:rsidDel="00000000" w:rsidR="00000000" w:rsidRPr="00000000">
              <w:rPr>
                <w:sz w:val="22"/>
                <w:szCs w:val="22"/>
                <w:highlight w:val="white"/>
                <w:rtl w:val="0"/>
              </w:rPr>
              <w:t xml:space="preserve">documentation of child’s routines</w:t>
            </w:r>
          </w:p>
          <w:p w:rsidR="00000000" w:rsidDel="00000000" w:rsidP="00000000" w:rsidRDefault="00000000" w:rsidRPr="00000000" w14:paraId="00000C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C8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Orientation includes program tour and child meeting.</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83">
            <w:pPr>
              <w:pageBreakBefore w:val="0"/>
              <w:rPr/>
            </w:pPr>
            <w:r w:rsidDel="00000000" w:rsidR="00000000" w:rsidRPr="00000000">
              <w:rPr>
                <w:rtl w:val="0"/>
              </w:rPr>
            </w:r>
          </w:p>
        </w:tc>
      </w:tr>
      <w:tr>
        <w:trPr>
          <w:cantSplit w:val="0"/>
          <w:trHeight w:val="168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84">
            <w:pPr>
              <w:pageBreakBefore w:val="0"/>
              <w:rPr>
                <w:sz w:val="22"/>
                <w:szCs w:val="22"/>
              </w:rPr>
            </w:pPr>
            <w:r w:rsidDel="00000000" w:rsidR="00000000" w:rsidRPr="00000000">
              <w:rPr>
                <w:sz w:val="22"/>
                <w:szCs w:val="22"/>
                <w:rtl w:val="0"/>
              </w:rPr>
              <w:t xml:space="preserve">230</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85">
            <w:pPr>
              <w:pageBreakBefore w:val="0"/>
              <w:rPr>
                <w:sz w:val="22"/>
                <w:szCs w:val="22"/>
              </w:rPr>
            </w:pPr>
            <w:r w:rsidDel="00000000" w:rsidR="00000000" w:rsidRPr="00000000">
              <w:rPr>
                <w:sz w:val="22"/>
                <w:szCs w:val="22"/>
                <w:rtl w:val="0"/>
              </w:rPr>
              <w:t xml:space="preserve">Administration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8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No withdrawal policy in place.</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8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Withdrawal policy and procedure in place.</w:t>
            </w:r>
          </w:p>
          <w:p w:rsidR="00000000" w:rsidDel="00000000" w:rsidP="00000000" w:rsidRDefault="00000000" w:rsidRPr="00000000" w14:paraId="00000C8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C8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Documentation required and retained for notice of withdrawal.</w:t>
            </w:r>
          </w:p>
          <w:p w:rsidR="00000000" w:rsidDel="00000000" w:rsidP="00000000" w:rsidRDefault="00000000" w:rsidRPr="00000000" w14:paraId="00000C8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C8B">
            <w:pPr>
              <w:pageBreakBefore w:val="0"/>
              <w:shd w:fill="ffffff" w:val="clear"/>
              <w:rPr>
                <w:sz w:val="22"/>
                <w:szCs w:val="22"/>
                <w:highlight w:val="white"/>
              </w:rPr>
            </w:pPr>
            <w:r w:rsidDel="00000000" w:rsidR="00000000" w:rsidRPr="00000000">
              <w:rPr>
                <w:sz w:val="22"/>
                <w:szCs w:val="22"/>
                <w:highlight w:val="white"/>
                <w:rtl w:val="0"/>
              </w:rPr>
              <w:t xml:space="preserve">Opportunities are provided for meetings prior to withdrawal.</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8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Withdrawal policy and procedure clearly communicated with parent and documentation retained.</w:t>
            </w:r>
          </w:p>
          <w:p w:rsidR="00000000" w:rsidDel="00000000" w:rsidP="00000000" w:rsidRDefault="00000000" w:rsidRPr="00000000" w14:paraId="00000C8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C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Clear procedures in place for concerns and parent appeals, including encouraged meetings to resolve conflict.</w:t>
            </w:r>
          </w:p>
          <w:p w:rsidR="00000000" w:rsidDel="00000000" w:rsidP="00000000" w:rsidRDefault="00000000" w:rsidRPr="00000000" w14:paraId="00000C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C9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Clear procedures and policies in place for revoked registrations, including a parent code of conduct.</w:t>
            </w:r>
          </w:p>
          <w:p w:rsidR="00000000" w:rsidDel="00000000" w:rsidP="00000000" w:rsidRDefault="00000000" w:rsidRPr="00000000" w14:paraId="00000C9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C9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Assessment and referral process in place to ensure program is best meeting a child’s needs.</w:t>
            </w:r>
          </w:p>
          <w:p w:rsidR="00000000" w:rsidDel="00000000" w:rsidP="00000000" w:rsidRDefault="00000000" w:rsidRPr="00000000" w14:paraId="00000C9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C9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Withdrawals are frequently reviewed to assess any required changes to the program.</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95">
            <w:pPr>
              <w:pageBreakBefore w:val="0"/>
              <w:rPr/>
            </w:pPr>
            <w:r w:rsidDel="00000000" w:rsidR="00000000" w:rsidRPr="00000000">
              <w:rPr>
                <w:rtl w:val="0"/>
              </w:rPr>
            </w:r>
          </w:p>
        </w:tc>
      </w:tr>
      <w:tr>
        <w:trPr>
          <w:cantSplit w:val="0"/>
          <w:trHeight w:val="168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96">
            <w:pPr>
              <w:pageBreakBefore w:val="0"/>
              <w:rPr>
                <w:sz w:val="22"/>
                <w:szCs w:val="22"/>
              </w:rPr>
            </w:pPr>
            <w:r w:rsidDel="00000000" w:rsidR="00000000" w:rsidRPr="00000000">
              <w:rPr>
                <w:sz w:val="22"/>
                <w:szCs w:val="22"/>
                <w:rtl w:val="0"/>
              </w:rPr>
              <w:t xml:space="preserve">231</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97">
            <w:pPr>
              <w:pageBreakBefore w:val="0"/>
              <w:rPr>
                <w:sz w:val="22"/>
                <w:szCs w:val="22"/>
              </w:rPr>
            </w:pPr>
            <w:r w:rsidDel="00000000" w:rsidR="00000000" w:rsidRPr="00000000">
              <w:rPr>
                <w:sz w:val="22"/>
                <w:szCs w:val="22"/>
                <w:rtl w:val="0"/>
              </w:rPr>
              <w:t xml:space="preserve">Administration</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9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No records storage and confidentiality policy in place.</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99">
            <w:pPr>
              <w:pageBreakBefore w:val="0"/>
              <w:shd w:fill="ffffff" w:val="clear"/>
              <w:rPr>
                <w:sz w:val="22"/>
                <w:szCs w:val="22"/>
                <w:highlight w:val="white"/>
              </w:rPr>
            </w:pPr>
            <w:r w:rsidDel="00000000" w:rsidR="00000000" w:rsidRPr="00000000">
              <w:rPr>
                <w:sz w:val="22"/>
                <w:szCs w:val="22"/>
                <w:highlight w:val="white"/>
                <w:rtl w:val="0"/>
              </w:rPr>
              <w:t xml:space="preserve">Records storage and confidentiality policy is in place.</w:t>
            </w:r>
          </w:p>
          <w:p w:rsidR="00000000" w:rsidDel="00000000" w:rsidP="00000000" w:rsidRDefault="00000000" w:rsidRPr="00000000" w14:paraId="00000C9A">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C9B">
            <w:pPr>
              <w:pageBreakBefore w:val="0"/>
              <w:shd w:fill="ffffff" w:val="clear"/>
              <w:rPr>
                <w:sz w:val="22"/>
                <w:szCs w:val="22"/>
                <w:highlight w:val="white"/>
              </w:rPr>
            </w:pPr>
            <w:r w:rsidDel="00000000" w:rsidR="00000000" w:rsidRPr="00000000">
              <w:rPr>
                <w:sz w:val="22"/>
                <w:szCs w:val="22"/>
                <w:highlight w:val="white"/>
                <w:rtl w:val="0"/>
              </w:rPr>
              <w:t xml:space="preserve">Records are securely destroyed.</w:t>
            </w:r>
          </w:p>
          <w:p w:rsidR="00000000" w:rsidDel="00000000" w:rsidP="00000000" w:rsidRDefault="00000000" w:rsidRPr="00000000" w14:paraId="00000C9C">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C9D">
            <w:pPr>
              <w:pageBreakBefore w:val="0"/>
              <w:shd w:fill="ffffff" w:val="clear"/>
              <w:rPr>
                <w:sz w:val="22"/>
                <w:szCs w:val="22"/>
                <w:highlight w:val="white"/>
              </w:rPr>
            </w:pPr>
            <w:r w:rsidDel="00000000" w:rsidR="00000000" w:rsidRPr="00000000">
              <w:rPr>
                <w:sz w:val="22"/>
                <w:szCs w:val="22"/>
                <w:highlight w:val="white"/>
                <w:rtl w:val="0"/>
              </w:rPr>
              <w:t xml:space="preserve">Archived records are organized and easily accessed.</w:t>
            </w:r>
          </w:p>
          <w:p w:rsidR="00000000" w:rsidDel="00000000" w:rsidP="00000000" w:rsidRDefault="00000000" w:rsidRPr="00000000" w14:paraId="00000C9E">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C9F">
            <w:pPr>
              <w:pageBreakBefore w:val="0"/>
              <w:shd w:fill="ffffff" w:val="clear"/>
              <w:rPr>
                <w:sz w:val="22"/>
                <w:szCs w:val="22"/>
                <w:highlight w:val="white"/>
              </w:rPr>
            </w:pPr>
            <w:r w:rsidDel="00000000" w:rsidR="00000000" w:rsidRPr="00000000">
              <w:rPr>
                <w:sz w:val="22"/>
                <w:szCs w:val="22"/>
                <w:highlight w:val="white"/>
                <w:rtl w:val="0"/>
              </w:rPr>
              <w:t xml:space="preserve">Schedule for archiving and destroying of records is maintained.</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A0">
            <w:pPr>
              <w:pageBreakBefore w:val="0"/>
              <w:shd w:fill="ffffff" w:val="clear"/>
              <w:rPr>
                <w:sz w:val="22"/>
                <w:szCs w:val="22"/>
                <w:highlight w:val="white"/>
              </w:rPr>
            </w:pPr>
            <w:r w:rsidDel="00000000" w:rsidR="00000000" w:rsidRPr="00000000">
              <w:rPr>
                <w:sz w:val="22"/>
                <w:szCs w:val="22"/>
                <w:highlight w:val="white"/>
                <w:rtl w:val="0"/>
              </w:rPr>
              <w:t xml:space="preserve">Electronic devices are password protected.</w:t>
            </w:r>
          </w:p>
          <w:p w:rsidR="00000000" w:rsidDel="00000000" w:rsidP="00000000" w:rsidRDefault="00000000" w:rsidRPr="00000000" w14:paraId="00000CA1">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CA2">
            <w:pPr>
              <w:pageBreakBefore w:val="0"/>
              <w:shd w:fill="ffffff" w:val="clear"/>
              <w:rPr>
                <w:sz w:val="22"/>
                <w:szCs w:val="22"/>
                <w:highlight w:val="white"/>
              </w:rPr>
            </w:pPr>
            <w:r w:rsidDel="00000000" w:rsidR="00000000" w:rsidRPr="00000000">
              <w:rPr>
                <w:sz w:val="22"/>
                <w:szCs w:val="22"/>
                <w:highlight w:val="white"/>
                <w:rtl w:val="0"/>
              </w:rPr>
              <w:t xml:space="preserve">Personal electronic devices are not used to store child information.</w:t>
            </w:r>
          </w:p>
          <w:p w:rsidR="00000000" w:rsidDel="00000000" w:rsidP="00000000" w:rsidRDefault="00000000" w:rsidRPr="00000000" w14:paraId="00000CA3">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CA4">
            <w:pPr>
              <w:pageBreakBefore w:val="0"/>
              <w:shd w:fill="ffffff" w:val="clear"/>
              <w:rPr>
                <w:sz w:val="22"/>
                <w:szCs w:val="22"/>
                <w:highlight w:val="white"/>
              </w:rPr>
            </w:pPr>
            <w:r w:rsidDel="00000000" w:rsidR="00000000" w:rsidRPr="00000000">
              <w:rPr>
                <w:sz w:val="22"/>
                <w:szCs w:val="22"/>
                <w:highlight w:val="white"/>
                <w:rtl w:val="0"/>
              </w:rPr>
              <w:t xml:space="preserve">Personal emails are not used to conduct service business.</w:t>
            </w:r>
          </w:p>
          <w:p w:rsidR="00000000" w:rsidDel="00000000" w:rsidP="00000000" w:rsidRDefault="00000000" w:rsidRPr="00000000" w14:paraId="00000CA5">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CA6">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CA7">
            <w:pPr>
              <w:pageBreakBefore w:val="0"/>
              <w:shd w:fill="ffffff" w:val="clear"/>
              <w:rPr>
                <w:sz w:val="22"/>
                <w:szCs w:val="22"/>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A8">
            <w:pPr>
              <w:pageBreakBefore w:val="0"/>
              <w:rPr/>
            </w:pPr>
            <w:r w:rsidDel="00000000" w:rsidR="00000000" w:rsidRPr="00000000">
              <w:rPr>
                <w:rtl w:val="0"/>
              </w:rPr>
            </w:r>
          </w:p>
        </w:tc>
      </w:tr>
    </w:tbl>
    <w:p w:rsidR="00000000" w:rsidDel="00000000" w:rsidP="00000000" w:rsidRDefault="00000000" w:rsidRPr="00000000" w14:paraId="00000CA9">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CA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CAB">
      <w:pPr>
        <w:pageBreakBefore w:val="0"/>
        <w:shd w:fill="ffffff" w:val="clear"/>
        <w:rPr>
          <w:sz w:val="22"/>
          <w:szCs w:val="22"/>
          <w:highlight w:val="white"/>
        </w:rPr>
      </w:pPr>
      <w:r w:rsidDel="00000000" w:rsidR="00000000" w:rsidRPr="00000000">
        <w:rPr>
          <w:sz w:val="22"/>
          <w:szCs w:val="22"/>
          <w:highlight w:val="white"/>
          <w:rtl w:val="0"/>
        </w:rPr>
        <w:t xml:space="preserve">Element 6.1.2 Sound financial and human resource policies and procedures are in place to support quality services.</w:t>
      </w:r>
      <w:r w:rsidDel="00000000" w:rsidR="00000000" w:rsidRPr="00000000">
        <w:rPr>
          <w:rtl w:val="0"/>
        </w:rPr>
      </w:r>
    </w:p>
    <w:p w:rsidR="00000000" w:rsidDel="00000000" w:rsidP="00000000" w:rsidRDefault="00000000" w:rsidRPr="00000000" w14:paraId="00000CAC">
      <w:pPr>
        <w:pageBreakBefore w:val="0"/>
        <w:shd w:fill="ffffff" w:val="clear"/>
        <w:rPr>
          <w:sz w:val="22"/>
          <w:szCs w:val="22"/>
          <w:highlight w:val="white"/>
        </w:rPr>
      </w:pPr>
      <w:r w:rsidDel="00000000" w:rsidR="00000000" w:rsidRPr="00000000">
        <w:rPr>
          <w:rtl w:val="0"/>
        </w:rPr>
      </w:r>
    </w:p>
    <w:tbl>
      <w:tblPr>
        <w:tblStyle w:val="Table56"/>
        <w:tblW w:w="12969.78471474704" w:type="dxa"/>
        <w:jc w:val="left"/>
        <w:tblInd w:w="13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825"/>
        <w:gridCol w:w="2505"/>
        <w:gridCol w:w="2951.3993541442414"/>
        <w:gridCol w:w="2884.262648008612"/>
        <w:gridCol w:w="2482.314316469322"/>
        <w:gridCol w:w="1321.8083961248656"/>
        <w:tblGridChange w:id="0">
          <w:tblGrid>
            <w:gridCol w:w="825"/>
            <w:gridCol w:w="2505"/>
            <w:gridCol w:w="2951.3993541442414"/>
            <w:gridCol w:w="2884.262648008612"/>
            <w:gridCol w:w="2482.314316469322"/>
            <w:gridCol w:w="1321.8083961248656"/>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AD">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AE">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CAF">
            <w:pPr>
              <w:pageBreakBefore w:val="0"/>
              <w:shd w:fill="ffffff" w:val="clear"/>
              <w:jc w:val="center"/>
              <w:rPr>
                <w:sz w:val="22"/>
                <w:szCs w:val="22"/>
                <w:highlight w:val="white"/>
              </w:rPr>
            </w:pPr>
            <w:r w:rsidDel="00000000" w:rsidR="00000000" w:rsidRPr="00000000">
              <w:rPr>
                <w:b w:val="1"/>
                <w:bCs w:val="1"/>
                <w:sz w:val="22"/>
                <w:szCs w:val="22"/>
                <w:highlight w:val="white"/>
                <w:rtl w:val="0"/>
              </w:rPr>
              <w:t xml:space="preserve">Does not meet expectations</w:t>
            </w:r>
            <w:r w:rsidDel="00000000" w:rsidR="00000000" w:rsidRPr="00000000">
              <w:rPr>
                <w:rtl w:val="0"/>
              </w:rPr>
            </w:r>
          </w:p>
          <w:p w:rsidR="00000000" w:rsidDel="00000000" w:rsidP="00000000" w:rsidRDefault="00000000" w:rsidRPr="00000000" w14:paraId="00000CB0">
            <w:pPr>
              <w:pageBreakBefore w:val="0"/>
              <w:shd w:fill="ffffff" w:val="clear"/>
              <w:jc w:val="center"/>
              <w:rPr/>
            </w:pPr>
            <w:r w:rsidDel="00000000" w:rsidR="00000000" w:rsidRPr="00000000">
              <w:rPr>
                <w:b w:val="1"/>
                <w:bCs w:val="1"/>
                <w:sz w:val="22"/>
                <w:szCs w:val="22"/>
                <w:highlight w:val="whit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CB1">
            <w:pPr>
              <w:pageBreakBefore w:val="0"/>
              <w:shd w:fill="ffffff" w:val="clear"/>
              <w:jc w:val="center"/>
              <w:rPr>
                <w:sz w:val="22"/>
                <w:szCs w:val="22"/>
                <w:highlight w:val="white"/>
              </w:rPr>
            </w:pPr>
            <w:r w:rsidDel="00000000" w:rsidR="00000000" w:rsidRPr="00000000">
              <w:rPr>
                <w:b w:val="1"/>
                <w:bCs w:val="1"/>
                <w:sz w:val="22"/>
                <w:szCs w:val="22"/>
                <w:highlight w:val="white"/>
                <w:rtl w:val="0"/>
              </w:rPr>
              <w:t xml:space="preserve">Meets Expectations</w:t>
            </w:r>
            <w:r w:rsidDel="00000000" w:rsidR="00000000" w:rsidRPr="00000000">
              <w:rPr>
                <w:rtl w:val="0"/>
              </w:rPr>
            </w:r>
          </w:p>
          <w:p w:rsidR="00000000" w:rsidDel="00000000" w:rsidP="00000000" w:rsidRDefault="00000000" w:rsidRPr="00000000" w14:paraId="00000CB2">
            <w:pPr>
              <w:pageBreakBefore w:val="0"/>
              <w:shd w:fill="ffffff" w:val="clear"/>
              <w:jc w:val="center"/>
              <w:rPr/>
            </w:pPr>
            <w:r w:rsidDel="00000000" w:rsidR="00000000" w:rsidRPr="00000000">
              <w:rPr>
                <w:b w:val="1"/>
                <w:bCs w:val="1"/>
                <w:sz w:val="22"/>
                <w:szCs w:val="22"/>
                <w:highlight w:val="whit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CB3">
            <w:pPr>
              <w:pageBreakBefore w:val="0"/>
              <w:shd w:fill="ffffff" w:val="clear"/>
              <w:jc w:val="center"/>
              <w:rPr>
                <w:sz w:val="22"/>
                <w:szCs w:val="22"/>
                <w:highlight w:val="white"/>
              </w:rPr>
            </w:pPr>
            <w:r w:rsidDel="00000000" w:rsidR="00000000" w:rsidRPr="00000000">
              <w:rPr>
                <w:b w:val="1"/>
                <w:bCs w:val="1"/>
                <w:sz w:val="22"/>
                <w:szCs w:val="22"/>
                <w:highlight w:val="white"/>
                <w:rtl w:val="0"/>
              </w:rPr>
              <w:t xml:space="preserve">Exceeds Expectations</w:t>
            </w:r>
            <w:r w:rsidDel="00000000" w:rsidR="00000000" w:rsidRPr="00000000">
              <w:rPr>
                <w:rtl w:val="0"/>
              </w:rPr>
            </w:r>
          </w:p>
          <w:p w:rsidR="00000000" w:rsidDel="00000000" w:rsidP="00000000" w:rsidRDefault="00000000" w:rsidRPr="00000000" w14:paraId="00000CB4">
            <w:pPr>
              <w:pageBreakBefore w:val="0"/>
              <w:shd w:fill="ffffff" w:val="clear"/>
              <w:jc w:val="center"/>
              <w:rPr/>
            </w:pPr>
            <w:r w:rsidDel="00000000" w:rsidR="00000000" w:rsidRPr="00000000">
              <w:rPr>
                <w:b w:val="1"/>
                <w:bCs w:val="1"/>
                <w:sz w:val="22"/>
                <w:szCs w:val="22"/>
                <w:highlight w:val="white"/>
                <w:rtl w:val="0"/>
              </w:rPr>
              <w:t xml:space="preserve">3-4</w:t>
            </w:r>
            <w:r w:rsidDel="00000000" w:rsidR="00000000" w:rsidRPr="00000000">
              <w:rPr>
                <w:rtl w:val="0"/>
              </w:rPr>
            </w:r>
          </w:p>
        </w:tc>
        <w:tc>
          <w:tcPr>
            <w:tcBorders>
              <w:top w:color="3f3f3f" w:space="0" w:sz="8" w:val="single"/>
              <w:left w:color="000000" w:space="0" w:sz="8" w:val="single"/>
              <w:bottom w:color="3f3f3f" w:space="0" w:sz="8" w:val="single"/>
              <w:right w:color="3f3f3f"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CB5">
            <w:pPr>
              <w:pageBreakBefore w:val="0"/>
              <w:shd w:fill="ffffff" w:val="clear"/>
              <w:jc w:val="center"/>
              <w:rPr/>
            </w:pPr>
            <w:r w:rsidDel="00000000" w:rsidR="00000000" w:rsidRPr="00000000">
              <w:rPr>
                <w:b w:val="1"/>
                <w:bCs w:val="1"/>
                <w:sz w:val="22"/>
                <w:szCs w:val="22"/>
                <w:highlight w:val="white"/>
                <w:rtl w:val="0"/>
              </w:rPr>
              <w:t xml:space="preserve">Score</w:t>
            </w:r>
            <w:r w:rsidDel="00000000" w:rsidR="00000000" w:rsidRPr="00000000">
              <w:rPr>
                <w:rtl w:val="0"/>
              </w:rPr>
            </w:r>
          </w:p>
        </w:tc>
      </w:tr>
      <w:tr>
        <w:trPr>
          <w:cantSplit w:val="0"/>
          <w:trHeight w:val="168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B6">
            <w:pPr>
              <w:pageBreakBefore w:val="0"/>
              <w:rPr>
                <w:sz w:val="22"/>
                <w:szCs w:val="22"/>
              </w:rPr>
            </w:pPr>
            <w:r w:rsidDel="00000000" w:rsidR="00000000" w:rsidRPr="00000000">
              <w:rPr>
                <w:sz w:val="22"/>
                <w:szCs w:val="22"/>
                <w:rtl w:val="0"/>
              </w:rPr>
              <w:t xml:space="preserve">232</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B7">
            <w:pPr>
              <w:pageBreakBefore w:val="0"/>
              <w:rPr>
                <w:sz w:val="22"/>
                <w:szCs w:val="22"/>
              </w:rPr>
            </w:pPr>
            <w:r w:rsidDel="00000000" w:rsidR="00000000" w:rsidRPr="00000000">
              <w:rPr>
                <w:sz w:val="22"/>
                <w:szCs w:val="22"/>
                <w:rtl w:val="0"/>
              </w:rPr>
              <w:t xml:space="preserve">Administration</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B8">
            <w:pPr>
              <w:pageBreakBefore w:val="0"/>
              <w:shd w:fill="ffffff" w:val="clear"/>
              <w:rPr>
                <w:sz w:val="22"/>
                <w:szCs w:val="22"/>
                <w:highlight w:val="white"/>
              </w:rPr>
            </w:pPr>
            <w:r w:rsidDel="00000000" w:rsidR="00000000" w:rsidRPr="00000000">
              <w:rPr>
                <w:sz w:val="22"/>
                <w:szCs w:val="22"/>
                <w:highlight w:val="white"/>
                <w:rtl w:val="0"/>
              </w:rPr>
              <w:t xml:space="preserve">No financial policy and procedures are in place.</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B9">
            <w:pPr>
              <w:pageBreakBefore w:val="0"/>
              <w:shd w:fill="ffffff" w:val="clear"/>
              <w:rPr>
                <w:sz w:val="22"/>
                <w:szCs w:val="22"/>
                <w:highlight w:val="white"/>
              </w:rPr>
            </w:pPr>
            <w:r w:rsidDel="00000000" w:rsidR="00000000" w:rsidRPr="00000000">
              <w:rPr>
                <w:sz w:val="22"/>
                <w:szCs w:val="22"/>
                <w:highlight w:val="white"/>
                <w:rtl w:val="0"/>
              </w:rPr>
              <w:t xml:space="preserve">Financial policy and procedures are in place and include:</w:t>
            </w:r>
          </w:p>
          <w:p w:rsidR="00000000" w:rsidDel="00000000" w:rsidP="00000000" w:rsidRDefault="00000000" w:rsidRPr="00000000" w14:paraId="00000CBA">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CBB">
            <w:pPr>
              <w:pageBreakBefore w:val="0"/>
              <w:shd w:fill="ffffff" w:val="clear"/>
              <w:rPr>
                <w:sz w:val="22"/>
                <w:szCs w:val="22"/>
                <w:highlight w:val="white"/>
              </w:rPr>
            </w:pPr>
            <w:r w:rsidDel="00000000" w:rsidR="00000000" w:rsidRPr="00000000">
              <w:rPr>
                <w:sz w:val="22"/>
                <w:szCs w:val="22"/>
                <w:highlight w:val="white"/>
                <w:rtl w:val="0"/>
              </w:rPr>
              <w:t xml:space="preserve">NSF policy</w:t>
            </w:r>
          </w:p>
          <w:p w:rsidR="00000000" w:rsidDel="00000000" w:rsidP="00000000" w:rsidRDefault="00000000" w:rsidRPr="00000000" w14:paraId="00000CBC">
            <w:pPr>
              <w:pageBreakBefore w:val="0"/>
              <w:shd w:fill="ffffff" w:val="clear"/>
              <w:rPr>
                <w:sz w:val="22"/>
                <w:szCs w:val="22"/>
                <w:highlight w:val="white"/>
              </w:rPr>
            </w:pPr>
            <w:r w:rsidDel="00000000" w:rsidR="00000000" w:rsidRPr="00000000">
              <w:rPr>
                <w:sz w:val="22"/>
                <w:szCs w:val="22"/>
                <w:highlight w:val="white"/>
                <w:rtl w:val="0"/>
              </w:rPr>
              <w:t xml:space="preserve">Tax receipt policy / procedure</w:t>
            </w:r>
          </w:p>
          <w:p w:rsidR="00000000" w:rsidDel="00000000" w:rsidP="00000000" w:rsidRDefault="00000000" w:rsidRPr="00000000" w14:paraId="00000CBD">
            <w:pPr>
              <w:pageBreakBefore w:val="0"/>
              <w:shd w:fill="ffffff" w:val="clear"/>
              <w:rPr>
                <w:sz w:val="22"/>
                <w:szCs w:val="22"/>
                <w:highlight w:val="white"/>
              </w:rPr>
            </w:pPr>
            <w:r w:rsidDel="00000000" w:rsidR="00000000" w:rsidRPr="00000000">
              <w:rPr>
                <w:sz w:val="22"/>
                <w:szCs w:val="22"/>
                <w:highlight w:val="white"/>
                <w:rtl w:val="0"/>
              </w:rPr>
              <w:t xml:space="preserve">Petty Cash procedure</w:t>
            </w:r>
          </w:p>
          <w:p w:rsidR="00000000" w:rsidDel="00000000" w:rsidP="00000000" w:rsidRDefault="00000000" w:rsidRPr="00000000" w14:paraId="00000CBE">
            <w:pPr>
              <w:pageBreakBefore w:val="0"/>
              <w:shd w:fill="ffffff" w:val="clear"/>
              <w:rPr>
                <w:sz w:val="22"/>
                <w:szCs w:val="22"/>
                <w:highlight w:val="white"/>
              </w:rPr>
            </w:pPr>
            <w:r w:rsidDel="00000000" w:rsidR="00000000" w:rsidRPr="00000000">
              <w:rPr>
                <w:sz w:val="22"/>
                <w:szCs w:val="22"/>
                <w:highlight w:val="white"/>
                <w:rtl w:val="0"/>
              </w:rPr>
              <w:t xml:space="preserve">Fee payment policy and schedule</w:t>
            </w:r>
          </w:p>
          <w:p w:rsidR="00000000" w:rsidDel="00000000" w:rsidP="00000000" w:rsidRDefault="00000000" w:rsidRPr="00000000" w14:paraId="00000CBF">
            <w:pPr>
              <w:pageBreakBefore w:val="0"/>
              <w:shd w:fill="ffffff" w:val="clear"/>
              <w:rPr>
                <w:sz w:val="22"/>
                <w:szCs w:val="22"/>
                <w:highlight w:val="white"/>
              </w:rPr>
            </w:pPr>
            <w:r w:rsidDel="00000000" w:rsidR="00000000" w:rsidRPr="00000000">
              <w:rPr>
                <w:sz w:val="22"/>
                <w:szCs w:val="22"/>
                <w:highlight w:val="white"/>
                <w:rtl w:val="0"/>
              </w:rPr>
              <w:t xml:space="preserve">Fee increase policy</w:t>
            </w:r>
          </w:p>
          <w:p w:rsidR="00000000" w:rsidDel="00000000" w:rsidP="00000000" w:rsidRDefault="00000000" w:rsidRPr="00000000" w14:paraId="00000CC0">
            <w:pPr>
              <w:pageBreakBefore w:val="0"/>
              <w:shd w:fill="ffffff" w:val="clear"/>
              <w:rPr>
                <w:sz w:val="22"/>
                <w:szCs w:val="22"/>
                <w:highlight w:val="white"/>
              </w:rPr>
            </w:pPr>
            <w:r w:rsidDel="00000000" w:rsidR="00000000" w:rsidRPr="00000000">
              <w:rPr>
                <w:sz w:val="22"/>
                <w:szCs w:val="22"/>
                <w:highlight w:val="white"/>
                <w:rtl w:val="0"/>
              </w:rPr>
              <w:t xml:space="preserve">Payroll practices</w:t>
            </w:r>
          </w:p>
          <w:p w:rsidR="00000000" w:rsidDel="00000000" w:rsidP="00000000" w:rsidRDefault="00000000" w:rsidRPr="00000000" w14:paraId="00000CC1">
            <w:pPr>
              <w:pageBreakBefore w:val="0"/>
              <w:shd w:fill="ffffff" w:val="clear"/>
              <w:rPr>
                <w:sz w:val="22"/>
                <w:szCs w:val="22"/>
                <w:highlight w:val="white"/>
              </w:rPr>
            </w:pPr>
            <w:r w:rsidDel="00000000" w:rsidR="00000000" w:rsidRPr="00000000">
              <w:rPr>
                <w:sz w:val="22"/>
                <w:szCs w:val="22"/>
                <w:highlight w:val="white"/>
                <w:rtl w:val="0"/>
              </w:rPr>
              <w:t xml:space="preserve">Accounts payable procedures</w:t>
            </w:r>
          </w:p>
          <w:p w:rsidR="00000000" w:rsidDel="00000000" w:rsidP="00000000" w:rsidRDefault="00000000" w:rsidRPr="00000000" w14:paraId="00000CC2">
            <w:pPr>
              <w:pageBreakBefore w:val="0"/>
              <w:shd w:fill="ffffff" w:val="clear"/>
              <w:rPr>
                <w:sz w:val="22"/>
                <w:szCs w:val="22"/>
                <w:highlight w:val="white"/>
              </w:rPr>
            </w:pPr>
            <w:r w:rsidDel="00000000" w:rsidR="00000000" w:rsidRPr="00000000">
              <w:rPr>
                <w:sz w:val="22"/>
                <w:szCs w:val="22"/>
                <w:highlight w:val="white"/>
                <w:rtl w:val="0"/>
              </w:rPr>
              <w:t xml:space="preserve">Inventory and Assets procedures</w:t>
            </w:r>
          </w:p>
          <w:p w:rsidR="00000000" w:rsidDel="00000000" w:rsidP="00000000" w:rsidRDefault="00000000" w:rsidRPr="00000000" w14:paraId="00000CC3">
            <w:pPr>
              <w:pageBreakBefore w:val="0"/>
              <w:shd w:fill="ffffff" w:val="clear"/>
              <w:rPr>
                <w:sz w:val="22"/>
                <w:szCs w:val="22"/>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C4">
            <w:pPr>
              <w:pageBreakBefore w:val="0"/>
              <w:shd w:fill="ffffff" w:val="clear"/>
              <w:rPr>
                <w:sz w:val="22"/>
                <w:szCs w:val="22"/>
                <w:highlight w:val="white"/>
              </w:rPr>
            </w:pPr>
            <w:r w:rsidDel="00000000" w:rsidR="00000000" w:rsidRPr="00000000">
              <w:rPr>
                <w:sz w:val="22"/>
                <w:szCs w:val="22"/>
                <w:highlight w:val="white"/>
                <w:rtl w:val="0"/>
              </w:rPr>
              <w:t xml:space="preserve">All fee discrepancies are reviewed and addressed </w:t>
            </w:r>
            <w:r w:rsidDel="00000000" w:rsidR="00000000" w:rsidRPr="00000000">
              <w:rPr>
                <w:sz w:val="22"/>
                <w:szCs w:val="22"/>
                <w:highlight w:val="white"/>
                <w:rtl w:val="0"/>
              </w:rPr>
              <w:t xml:space="preserve">monthly</w:t>
            </w:r>
            <w:r w:rsidDel="00000000" w:rsidR="00000000" w:rsidRPr="00000000">
              <w:rPr>
                <w:sz w:val="22"/>
                <w:szCs w:val="22"/>
                <w:highlight w:val="white"/>
                <w:rtl w:val="0"/>
              </w:rPr>
              <w:t xml:space="preserve">.</w:t>
            </w:r>
          </w:p>
          <w:p w:rsidR="00000000" w:rsidDel="00000000" w:rsidP="00000000" w:rsidRDefault="00000000" w:rsidRPr="00000000" w14:paraId="00000CC5">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CC6">
            <w:pPr>
              <w:pageBreakBefore w:val="0"/>
              <w:shd w:fill="ffffff" w:val="clear"/>
              <w:rPr>
                <w:sz w:val="22"/>
                <w:szCs w:val="22"/>
                <w:highlight w:val="white"/>
              </w:rPr>
            </w:pPr>
            <w:r w:rsidDel="00000000" w:rsidR="00000000" w:rsidRPr="00000000">
              <w:rPr>
                <w:sz w:val="22"/>
                <w:szCs w:val="22"/>
                <w:highlight w:val="white"/>
                <w:rtl w:val="0"/>
              </w:rPr>
              <w:t xml:space="preserve">Bank statements are reconciled with records monthly.</w:t>
            </w:r>
          </w:p>
          <w:p w:rsidR="00000000" w:rsidDel="00000000" w:rsidP="00000000" w:rsidRDefault="00000000" w:rsidRPr="00000000" w14:paraId="00000CC7">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CC8">
            <w:pPr>
              <w:pageBreakBefore w:val="0"/>
              <w:shd w:fill="ffffff" w:val="clear"/>
              <w:rPr>
                <w:sz w:val="22"/>
                <w:szCs w:val="22"/>
                <w:highlight w:val="white"/>
              </w:rPr>
            </w:pPr>
            <w:r w:rsidDel="00000000" w:rsidR="00000000" w:rsidRPr="00000000">
              <w:rPr>
                <w:sz w:val="22"/>
                <w:szCs w:val="22"/>
                <w:highlight w:val="white"/>
                <w:rtl w:val="0"/>
              </w:rPr>
              <w:t xml:space="preserve">Parents are provided with </w:t>
            </w:r>
            <w:r w:rsidDel="00000000" w:rsidR="00000000" w:rsidRPr="00000000">
              <w:rPr>
                <w:sz w:val="22"/>
                <w:szCs w:val="22"/>
                <w:highlight w:val="white"/>
                <w:rtl w:val="0"/>
              </w:rPr>
              <w:t xml:space="preserve">up-to-date account information.</w:t>
            </w:r>
          </w:p>
          <w:p w:rsidR="00000000" w:rsidDel="00000000" w:rsidP="00000000" w:rsidRDefault="00000000" w:rsidRPr="00000000" w14:paraId="00000CC9">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CCA">
            <w:pPr>
              <w:pageBreakBefore w:val="0"/>
              <w:shd w:fill="ffffff" w:val="clear"/>
              <w:rPr>
                <w:sz w:val="22"/>
                <w:szCs w:val="22"/>
                <w:highlight w:val="white"/>
              </w:rPr>
            </w:pPr>
            <w:r w:rsidDel="00000000" w:rsidR="00000000" w:rsidRPr="00000000">
              <w:rPr>
                <w:sz w:val="22"/>
                <w:szCs w:val="22"/>
                <w:highlight w:val="white"/>
                <w:rtl w:val="0"/>
              </w:rPr>
              <w:t xml:space="preserve">Petty cash reimbursements are signed by a manager prior to approval and completed monthly.</w:t>
            </w:r>
          </w:p>
          <w:p w:rsidR="00000000" w:rsidDel="00000000" w:rsidP="00000000" w:rsidRDefault="00000000" w:rsidRPr="00000000" w14:paraId="00000CCB">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CCC">
            <w:pPr>
              <w:pageBreakBefore w:val="0"/>
              <w:shd w:fill="ffffff" w:val="clear"/>
              <w:rPr>
                <w:sz w:val="22"/>
                <w:szCs w:val="22"/>
                <w:highlight w:val="white"/>
              </w:rPr>
            </w:pPr>
            <w:r w:rsidDel="00000000" w:rsidR="00000000" w:rsidRPr="00000000">
              <w:rPr>
                <w:sz w:val="22"/>
                <w:szCs w:val="22"/>
                <w:highlight w:val="white"/>
                <w:rtl w:val="0"/>
              </w:rPr>
              <w:t xml:space="preserve">Payments are by direct debit/direct deposit or preauthorized credit in place of cash whenever possible.</w:t>
            </w:r>
          </w:p>
          <w:p w:rsidR="00000000" w:rsidDel="00000000" w:rsidP="00000000" w:rsidRDefault="00000000" w:rsidRPr="00000000" w14:paraId="00000CCD">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CCE">
            <w:pPr>
              <w:pageBreakBefore w:val="0"/>
              <w:shd w:fill="ffffff" w:val="clear"/>
              <w:rPr>
                <w:sz w:val="22"/>
                <w:szCs w:val="22"/>
                <w:highlight w:val="white"/>
              </w:rPr>
            </w:pPr>
            <w:r w:rsidDel="00000000" w:rsidR="00000000" w:rsidRPr="00000000">
              <w:rPr>
                <w:sz w:val="22"/>
                <w:szCs w:val="22"/>
                <w:highlight w:val="white"/>
                <w:rtl w:val="0"/>
              </w:rPr>
              <w:t xml:space="preserve">Payments are safely secured until deposited and deposited at least bi-monthly.</w:t>
            </w:r>
          </w:p>
          <w:p w:rsidR="00000000" w:rsidDel="00000000" w:rsidP="00000000" w:rsidRDefault="00000000" w:rsidRPr="00000000" w14:paraId="00000CCF">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CD0">
            <w:pPr>
              <w:pageBreakBefore w:val="0"/>
              <w:shd w:fill="ffffff" w:val="clear"/>
              <w:rPr>
                <w:sz w:val="22"/>
                <w:szCs w:val="22"/>
                <w:highlight w:val="white"/>
              </w:rPr>
            </w:pPr>
            <w:r w:rsidDel="00000000" w:rsidR="00000000" w:rsidRPr="00000000">
              <w:rPr>
                <w:sz w:val="22"/>
                <w:szCs w:val="22"/>
                <w:highlight w:val="white"/>
                <w:rtl w:val="0"/>
              </w:rPr>
              <w:t xml:space="preserve">Supporting documents for all direct debits and preauthorized payments are kept on file.</w:t>
            </w:r>
          </w:p>
          <w:p w:rsidR="00000000" w:rsidDel="00000000" w:rsidP="00000000" w:rsidRDefault="00000000" w:rsidRPr="00000000" w14:paraId="00000CD1">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CD2">
            <w:pPr>
              <w:pageBreakBefore w:val="0"/>
              <w:shd w:fill="ffffff" w:val="clear"/>
              <w:rPr>
                <w:sz w:val="22"/>
                <w:szCs w:val="22"/>
                <w:highlight w:val="white"/>
              </w:rPr>
            </w:pPr>
            <w:r w:rsidDel="00000000" w:rsidR="00000000" w:rsidRPr="00000000">
              <w:rPr>
                <w:sz w:val="22"/>
                <w:szCs w:val="22"/>
                <w:highlight w:val="white"/>
                <w:rtl w:val="0"/>
              </w:rPr>
              <w:t xml:space="preserve">All funding contracts are signed and accessible.</w:t>
            </w:r>
          </w:p>
          <w:p w:rsidR="00000000" w:rsidDel="00000000" w:rsidP="00000000" w:rsidRDefault="00000000" w:rsidRPr="00000000" w14:paraId="00000CD3">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CD4">
            <w:pPr>
              <w:pageBreakBefore w:val="0"/>
              <w:shd w:fill="ffffff" w:val="clear"/>
              <w:rPr>
                <w:sz w:val="22"/>
                <w:szCs w:val="22"/>
                <w:highlight w:val="white"/>
              </w:rPr>
            </w:pPr>
            <w:r w:rsidDel="00000000" w:rsidR="00000000" w:rsidRPr="00000000">
              <w:rPr>
                <w:sz w:val="22"/>
                <w:szCs w:val="22"/>
                <w:highlight w:val="white"/>
                <w:rtl w:val="0"/>
              </w:rPr>
              <w:t xml:space="preserve">Invoices are paid within 7 days of receipt.</w:t>
            </w:r>
          </w:p>
          <w:p w:rsidR="00000000" w:rsidDel="00000000" w:rsidP="00000000" w:rsidRDefault="00000000" w:rsidRPr="00000000" w14:paraId="00000CD5">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CD6">
            <w:pPr>
              <w:pageBreakBefore w:val="0"/>
              <w:shd w:fill="ffffff" w:val="clear"/>
              <w:rPr>
                <w:sz w:val="22"/>
                <w:szCs w:val="22"/>
                <w:highlight w:val="white"/>
              </w:rPr>
            </w:pPr>
            <w:r w:rsidDel="00000000" w:rsidR="00000000" w:rsidRPr="00000000">
              <w:rPr>
                <w:sz w:val="22"/>
                <w:szCs w:val="22"/>
                <w:highlight w:val="white"/>
                <w:rtl w:val="0"/>
              </w:rPr>
              <w:t xml:space="preserve">Inventory and Assets records are updated annually, including amortization and/or depreciation.</w:t>
            </w:r>
          </w:p>
          <w:p w:rsidR="00000000" w:rsidDel="00000000" w:rsidP="00000000" w:rsidRDefault="00000000" w:rsidRPr="00000000" w14:paraId="00000CD7">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CD8">
            <w:pPr>
              <w:pageBreakBefore w:val="0"/>
              <w:shd w:fill="ffffff" w:val="clear"/>
              <w:rPr>
                <w:sz w:val="22"/>
                <w:szCs w:val="22"/>
                <w:highlight w:val="white"/>
              </w:rPr>
            </w:pPr>
            <w:r w:rsidDel="00000000" w:rsidR="00000000" w:rsidRPr="00000000">
              <w:rPr>
                <w:sz w:val="22"/>
                <w:szCs w:val="22"/>
                <w:highlight w:val="white"/>
                <w:rtl w:val="0"/>
              </w:rPr>
              <w:t xml:space="preserve">Annual tax receipts are provided to parents by February 28th each calendar year.</w:t>
            </w:r>
          </w:p>
          <w:p w:rsidR="00000000" w:rsidDel="00000000" w:rsidP="00000000" w:rsidRDefault="00000000" w:rsidRPr="00000000" w14:paraId="00000CD9">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CDA">
            <w:pPr>
              <w:pageBreakBefore w:val="0"/>
              <w:shd w:fill="ffffff" w:val="clear"/>
              <w:rPr>
                <w:sz w:val="22"/>
                <w:szCs w:val="22"/>
                <w:highlight w:val="white"/>
              </w:rPr>
            </w:pPr>
            <w:r w:rsidDel="00000000" w:rsidR="00000000" w:rsidRPr="00000000">
              <w:rPr>
                <w:sz w:val="22"/>
                <w:szCs w:val="22"/>
                <w:highlight w:val="white"/>
                <w:rtl w:val="0"/>
              </w:rPr>
              <w:t xml:space="preserve">Financial duties and responsibilities are divided between at least two individuals, with cross-training between duties.</w:t>
            </w:r>
          </w:p>
          <w:p w:rsidR="00000000" w:rsidDel="00000000" w:rsidP="00000000" w:rsidRDefault="00000000" w:rsidRPr="00000000" w14:paraId="00000CDB">
            <w:pPr>
              <w:pageBreakBefore w:val="0"/>
              <w:shd w:fill="ffffff" w:val="clear"/>
              <w:rPr>
                <w:sz w:val="22"/>
                <w:szCs w:val="22"/>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DC">
            <w:pPr>
              <w:pageBreakBefore w:val="0"/>
              <w:rPr/>
            </w:pPr>
            <w:r w:rsidDel="00000000" w:rsidR="00000000" w:rsidRPr="00000000">
              <w:rPr>
                <w:rtl w:val="0"/>
              </w:rPr>
            </w:r>
          </w:p>
        </w:tc>
      </w:tr>
      <w:tr>
        <w:trPr>
          <w:cantSplit w:val="0"/>
          <w:trHeight w:val="168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DD">
            <w:pPr>
              <w:pageBreakBefore w:val="0"/>
              <w:rPr>
                <w:sz w:val="22"/>
                <w:szCs w:val="22"/>
              </w:rPr>
            </w:pPr>
            <w:r w:rsidDel="00000000" w:rsidR="00000000" w:rsidRPr="00000000">
              <w:rPr>
                <w:sz w:val="22"/>
                <w:szCs w:val="22"/>
                <w:rtl w:val="0"/>
              </w:rPr>
              <w:t xml:space="preserve">233</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DE">
            <w:pPr>
              <w:pageBreakBefore w:val="0"/>
              <w:rPr>
                <w:sz w:val="22"/>
                <w:szCs w:val="22"/>
              </w:rPr>
            </w:pPr>
            <w:r w:rsidDel="00000000" w:rsidR="00000000" w:rsidRPr="00000000">
              <w:rPr>
                <w:sz w:val="22"/>
                <w:szCs w:val="22"/>
                <w:rtl w:val="0"/>
              </w:rPr>
              <w:t xml:space="preserve">Administration</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DF">
            <w:pPr>
              <w:pageBreakBefore w:val="0"/>
              <w:shd w:fill="ffffff" w:val="clear"/>
              <w:rPr>
                <w:sz w:val="22"/>
                <w:szCs w:val="22"/>
                <w:highlight w:val="white"/>
              </w:rPr>
            </w:pPr>
            <w:r w:rsidDel="00000000" w:rsidR="00000000" w:rsidRPr="00000000">
              <w:rPr>
                <w:sz w:val="22"/>
                <w:szCs w:val="22"/>
                <w:highlight w:val="white"/>
                <w:rtl w:val="0"/>
              </w:rPr>
              <w:t xml:space="preserve">No monthly or annual budget.</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E0">
            <w:pPr>
              <w:pageBreakBefore w:val="0"/>
              <w:shd w:fill="ffffff" w:val="clear"/>
              <w:rPr>
                <w:sz w:val="22"/>
                <w:szCs w:val="22"/>
                <w:highlight w:val="white"/>
              </w:rPr>
            </w:pPr>
            <w:r w:rsidDel="00000000" w:rsidR="00000000" w:rsidRPr="00000000">
              <w:rPr>
                <w:sz w:val="22"/>
                <w:szCs w:val="22"/>
                <w:highlight w:val="white"/>
                <w:rtl w:val="0"/>
              </w:rPr>
              <w:t xml:space="preserve">Monthly and Annual budget is available.</w:t>
            </w:r>
          </w:p>
          <w:p w:rsidR="00000000" w:rsidDel="00000000" w:rsidP="00000000" w:rsidRDefault="00000000" w:rsidRPr="00000000" w14:paraId="00000CE1">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CE2">
            <w:pPr>
              <w:pageBreakBefore w:val="0"/>
              <w:shd w:fill="ffffff" w:val="clear"/>
              <w:rPr>
                <w:sz w:val="22"/>
                <w:szCs w:val="22"/>
                <w:highlight w:val="white"/>
              </w:rPr>
            </w:pPr>
            <w:r w:rsidDel="00000000" w:rsidR="00000000" w:rsidRPr="00000000">
              <w:rPr>
                <w:sz w:val="22"/>
                <w:szCs w:val="22"/>
                <w:highlight w:val="white"/>
                <w:rtl w:val="0"/>
              </w:rPr>
              <w:t xml:space="preserve">Cash flow statements are prepared monthly.</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E3">
            <w:pPr>
              <w:pageBreakBefore w:val="0"/>
              <w:shd w:fill="ffffff" w:val="clear"/>
              <w:rPr>
                <w:sz w:val="22"/>
                <w:szCs w:val="22"/>
                <w:highlight w:val="white"/>
              </w:rPr>
            </w:pPr>
            <w:r w:rsidDel="00000000" w:rsidR="00000000" w:rsidRPr="00000000">
              <w:rPr>
                <w:sz w:val="22"/>
                <w:szCs w:val="22"/>
                <w:highlight w:val="white"/>
                <w:rtl w:val="0"/>
              </w:rPr>
              <w:t xml:space="preserve">Cash flow statements are prepared and reviewed monthly.</w:t>
            </w:r>
          </w:p>
          <w:p w:rsidR="00000000" w:rsidDel="00000000" w:rsidP="00000000" w:rsidRDefault="00000000" w:rsidRPr="00000000" w14:paraId="00000CE4">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CE5">
            <w:pPr>
              <w:pageBreakBefore w:val="0"/>
              <w:shd w:fill="ffffff" w:val="clear"/>
              <w:rPr>
                <w:sz w:val="22"/>
                <w:szCs w:val="22"/>
                <w:highlight w:val="white"/>
              </w:rPr>
            </w:pPr>
            <w:r w:rsidDel="00000000" w:rsidR="00000000" w:rsidRPr="00000000">
              <w:rPr>
                <w:sz w:val="22"/>
                <w:szCs w:val="22"/>
                <w:highlight w:val="white"/>
                <w:rtl w:val="0"/>
              </w:rPr>
              <w:t xml:space="preserve">More than one person reviews financial reconciliations and budgets.</w:t>
            </w:r>
          </w:p>
          <w:p w:rsidR="00000000" w:rsidDel="00000000" w:rsidP="00000000" w:rsidRDefault="00000000" w:rsidRPr="00000000" w14:paraId="00000CE6">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CE7">
            <w:pPr>
              <w:pageBreakBefore w:val="0"/>
              <w:shd w:fill="ffffff" w:val="clear"/>
              <w:rPr>
                <w:sz w:val="22"/>
                <w:szCs w:val="22"/>
                <w:highlight w:val="white"/>
              </w:rPr>
            </w:pPr>
            <w:r w:rsidDel="00000000" w:rsidR="00000000" w:rsidRPr="00000000">
              <w:rPr>
                <w:sz w:val="22"/>
                <w:szCs w:val="22"/>
                <w:highlight w:val="white"/>
                <w:rtl w:val="0"/>
              </w:rPr>
              <w:t xml:space="preserve">Budget and cash flow data is analyzed to assess and amend expenditure priorities and determine fee changes.</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E8">
            <w:pPr>
              <w:pageBreakBefore w:val="0"/>
              <w:rPr/>
            </w:pPr>
            <w:r w:rsidDel="00000000" w:rsidR="00000000" w:rsidRPr="00000000">
              <w:rPr>
                <w:rtl w:val="0"/>
              </w:rPr>
            </w:r>
          </w:p>
        </w:tc>
      </w:tr>
      <w:tr>
        <w:trPr>
          <w:cantSplit w:val="0"/>
          <w:trHeight w:val="168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E9">
            <w:pPr>
              <w:pageBreakBefore w:val="0"/>
              <w:rPr>
                <w:sz w:val="22"/>
                <w:szCs w:val="22"/>
              </w:rPr>
            </w:pPr>
            <w:r w:rsidDel="00000000" w:rsidR="00000000" w:rsidRPr="00000000">
              <w:rPr>
                <w:sz w:val="22"/>
                <w:szCs w:val="22"/>
                <w:rtl w:val="0"/>
              </w:rPr>
              <w:t xml:space="preserve">234</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EA">
            <w:pPr>
              <w:pageBreakBefore w:val="0"/>
              <w:rPr>
                <w:sz w:val="22"/>
                <w:szCs w:val="22"/>
              </w:rPr>
            </w:pPr>
            <w:r w:rsidDel="00000000" w:rsidR="00000000" w:rsidRPr="00000000">
              <w:rPr>
                <w:sz w:val="22"/>
                <w:szCs w:val="22"/>
                <w:rtl w:val="0"/>
              </w:rPr>
              <w:t xml:space="preserve">Administration</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EB">
            <w:pPr>
              <w:pageBreakBefore w:val="0"/>
              <w:shd w:fill="ffffff" w:val="clear"/>
              <w:rPr>
                <w:sz w:val="22"/>
                <w:szCs w:val="22"/>
                <w:highlight w:val="white"/>
              </w:rPr>
            </w:pPr>
            <w:r w:rsidDel="00000000" w:rsidR="00000000" w:rsidRPr="00000000">
              <w:rPr>
                <w:sz w:val="22"/>
                <w:szCs w:val="22"/>
                <w:highlight w:val="white"/>
                <w:rtl w:val="0"/>
              </w:rPr>
              <w:t xml:space="preserve">No cheque signing policy.</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EC">
            <w:pPr>
              <w:pageBreakBefore w:val="0"/>
              <w:shd w:fill="ffffff" w:val="clear"/>
              <w:rPr>
                <w:sz w:val="22"/>
                <w:szCs w:val="22"/>
                <w:highlight w:val="white"/>
              </w:rPr>
            </w:pPr>
            <w:r w:rsidDel="00000000" w:rsidR="00000000" w:rsidRPr="00000000">
              <w:rPr>
                <w:sz w:val="22"/>
                <w:szCs w:val="22"/>
                <w:highlight w:val="white"/>
                <w:rtl w:val="0"/>
              </w:rPr>
              <w:t xml:space="preserve">Cheque signing policy in place.</w:t>
            </w:r>
          </w:p>
          <w:p w:rsidR="00000000" w:rsidDel="00000000" w:rsidP="00000000" w:rsidRDefault="00000000" w:rsidRPr="00000000" w14:paraId="00000CED">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CEE">
            <w:pPr>
              <w:pageBreakBefore w:val="0"/>
              <w:shd w:fill="ffffff" w:val="clear"/>
              <w:rPr>
                <w:sz w:val="22"/>
                <w:szCs w:val="22"/>
                <w:highlight w:val="white"/>
              </w:rPr>
            </w:pPr>
            <w:r w:rsidDel="00000000" w:rsidR="00000000" w:rsidRPr="00000000">
              <w:rPr>
                <w:sz w:val="22"/>
                <w:szCs w:val="22"/>
                <w:highlight w:val="white"/>
                <w:rtl w:val="0"/>
              </w:rPr>
              <w:t xml:space="preserve">Cheques are not made out to cash.</w:t>
            </w:r>
          </w:p>
          <w:p w:rsidR="00000000" w:rsidDel="00000000" w:rsidP="00000000" w:rsidRDefault="00000000" w:rsidRPr="00000000" w14:paraId="00000CEF">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CF0">
            <w:pPr>
              <w:pageBreakBefore w:val="0"/>
              <w:shd w:fill="ffffff" w:val="clear"/>
              <w:rPr>
                <w:sz w:val="22"/>
                <w:szCs w:val="22"/>
                <w:highlight w:val="white"/>
              </w:rPr>
            </w:pPr>
            <w:r w:rsidDel="00000000" w:rsidR="00000000" w:rsidRPr="00000000">
              <w:rPr>
                <w:sz w:val="22"/>
                <w:szCs w:val="22"/>
                <w:highlight w:val="white"/>
                <w:rtl w:val="0"/>
              </w:rPr>
              <w:t xml:space="preserve">Cheques are only signed once all information has been completed (payee and amount).</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F1">
            <w:pPr>
              <w:pageBreakBefore w:val="0"/>
              <w:shd w:fill="ffffff" w:val="clear"/>
              <w:rPr>
                <w:sz w:val="22"/>
                <w:szCs w:val="22"/>
                <w:highlight w:val="white"/>
              </w:rPr>
            </w:pPr>
            <w:r w:rsidDel="00000000" w:rsidR="00000000" w:rsidRPr="00000000">
              <w:rPr>
                <w:sz w:val="22"/>
                <w:szCs w:val="22"/>
                <w:highlight w:val="white"/>
                <w:rtl w:val="0"/>
              </w:rPr>
              <w:t xml:space="preserve">Cheques are prepared independent of the signing authority and are then reviewed alongside supporting documentation by signing authority prior to signature.</w:t>
            </w:r>
          </w:p>
          <w:p w:rsidR="00000000" w:rsidDel="00000000" w:rsidP="00000000" w:rsidRDefault="00000000" w:rsidRPr="00000000" w14:paraId="00000CF2">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CF3">
            <w:pPr>
              <w:pageBreakBefore w:val="0"/>
              <w:shd w:fill="ffffff" w:val="clear"/>
              <w:rPr>
                <w:sz w:val="22"/>
                <w:szCs w:val="22"/>
                <w:highlight w:val="white"/>
              </w:rPr>
            </w:pPr>
            <w:r w:rsidDel="00000000" w:rsidR="00000000" w:rsidRPr="00000000">
              <w:rPr>
                <w:sz w:val="22"/>
                <w:szCs w:val="22"/>
                <w:highlight w:val="white"/>
                <w:rtl w:val="0"/>
              </w:rPr>
              <w:t xml:space="preserve">Cheques above a predetermined threshold are signed by two signing officers (only applicable to not-for-profit).</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F4">
            <w:pPr>
              <w:pageBreakBefore w:val="0"/>
              <w:rPr/>
            </w:pPr>
            <w:r w:rsidDel="00000000" w:rsidR="00000000" w:rsidRPr="00000000">
              <w:rPr>
                <w:rtl w:val="0"/>
              </w:rPr>
            </w:r>
          </w:p>
        </w:tc>
      </w:tr>
      <w:tr>
        <w:trPr>
          <w:cantSplit w:val="0"/>
          <w:trHeight w:val="166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F5">
            <w:pPr>
              <w:pageBreakBefore w:val="0"/>
              <w:rPr>
                <w:sz w:val="22"/>
                <w:szCs w:val="22"/>
              </w:rPr>
            </w:pPr>
            <w:r w:rsidDel="00000000" w:rsidR="00000000" w:rsidRPr="00000000">
              <w:rPr>
                <w:sz w:val="22"/>
                <w:szCs w:val="22"/>
                <w:rtl w:val="0"/>
              </w:rPr>
              <w:t xml:space="preserve">235</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F6">
            <w:pPr>
              <w:pageBreakBefore w:val="0"/>
              <w:rPr>
                <w:sz w:val="22"/>
                <w:szCs w:val="22"/>
              </w:rPr>
            </w:pPr>
            <w:r w:rsidDel="00000000" w:rsidR="00000000" w:rsidRPr="00000000">
              <w:rPr>
                <w:sz w:val="22"/>
                <w:szCs w:val="22"/>
                <w:rtl w:val="0"/>
              </w:rPr>
              <w:t xml:space="preserve">Administration</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F7">
            <w:pPr>
              <w:pageBreakBefore w:val="0"/>
              <w:shd w:fill="ffffff" w:val="clear"/>
              <w:rPr>
                <w:sz w:val="22"/>
                <w:szCs w:val="22"/>
                <w:highlight w:val="white"/>
              </w:rPr>
            </w:pPr>
            <w:r w:rsidDel="00000000" w:rsidR="00000000" w:rsidRPr="00000000">
              <w:rPr>
                <w:sz w:val="22"/>
                <w:szCs w:val="22"/>
                <w:highlight w:val="white"/>
                <w:rtl w:val="0"/>
              </w:rPr>
              <w:t xml:space="preserve">T4’s are not distributed to employees by February 28th.</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F8">
            <w:pPr>
              <w:pageBreakBefore w:val="0"/>
              <w:shd w:fill="ffffff" w:val="clear"/>
              <w:rPr>
                <w:sz w:val="22"/>
                <w:szCs w:val="22"/>
                <w:highlight w:val="white"/>
              </w:rPr>
            </w:pPr>
            <w:r w:rsidDel="00000000" w:rsidR="00000000" w:rsidRPr="00000000">
              <w:rPr>
                <w:sz w:val="22"/>
                <w:szCs w:val="22"/>
                <w:highlight w:val="white"/>
                <w:rtl w:val="0"/>
              </w:rPr>
              <w:t xml:space="preserve">T4’s are distributed by February 28th.</w:t>
            </w:r>
          </w:p>
          <w:p w:rsidR="00000000" w:rsidDel="00000000" w:rsidP="00000000" w:rsidRDefault="00000000" w:rsidRPr="00000000" w14:paraId="00000CF9">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CFA">
            <w:pPr>
              <w:pageBreakBefore w:val="0"/>
              <w:shd w:fill="ffffff" w:val="clear"/>
              <w:rPr>
                <w:sz w:val="22"/>
                <w:szCs w:val="22"/>
                <w:highlight w:val="white"/>
              </w:rPr>
            </w:pPr>
            <w:r w:rsidDel="00000000" w:rsidR="00000000" w:rsidRPr="00000000">
              <w:rPr>
                <w:sz w:val="22"/>
                <w:szCs w:val="22"/>
                <w:highlight w:val="white"/>
                <w:rtl w:val="0"/>
              </w:rPr>
              <w:t xml:space="preserve">Payroll remittances are submitted to the appropriate government agencies as required.</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FB">
            <w:pPr>
              <w:pageBreakBefore w:val="0"/>
              <w:shd w:fill="ffffff" w:val="clear"/>
              <w:rPr>
                <w:sz w:val="22"/>
                <w:szCs w:val="22"/>
                <w:highlight w:val="white"/>
              </w:rPr>
            </w:pPr>
            <w:r w:rsidDel="00000000" w:rsidR="00000000" w:rsidRPr="00000000">
              <w:rPr>
                <w:sz w:val="22"/>
                <w:szCs w:val="22"/>
                <w:highlight w:val="white"/>
                <w:rtl w:val="0"/>
              </w:rPr>
              <w:t xml:space="preserve">T4’s are provided in advance of February 28th and cross-referenced with payroll records.</w:t>
            </w:r>
          </w:p>
          <w:p w:rsidR="00000000" w:rsidDel="00000000" w:rsidP="00000000" w:rsidRDefault="00000000" w:rsidRPr="00000000" w14:paraId="00000CFC">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CFD">
            <w:pPr>
              <w:pageBreakBefore w:val="0"/>
              <w:shd w:fill="ffffff" w:val="clear"/>
              <w:rPr>
                <w:sz w:val="22"/>
                <w:szCs w:val="22"/>
                <w:highlight w:val="white"/>
              </w:rPr>
            </w:pPr>
            <w:r w:rsidDel="00000000" w:rsidR="00000000" w:rsidRPr="00000000">
              <w:rPr>
                <w:sz w:val="22"/>
                <w:szCs w:val="22"/>
                <w:highlight w:val="white"/>
                <w:rtl w:val="0"/>
              </w:rPr>
              <w:t xml:space="preserve">Payroll remittances are submitted and employees receive a detailed statement that includes all payments and deductions.</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FE">
            <w:pPr>
              <w:pageBreakBefore w:val="0"/>
              <w:rPr/>
            </w:pPr>
            <w:r w:rsidDel="00000000" w:rsidR="00000000" w:rsidRPr="00000000">
              <w:rPr>
                <w:rtl w:val="0"/>
              </w:rPr>
            </w:r>
          </w:p>
        </w:tc>
      </w:tr>
      <w:tr>
        <w:trPr>
          <w:cantSplit w:val="0"/>
          <w:trHeight w:val="168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CFF">
            <w:pPr>
              <w:pageBreakBefore w:val="0"/>
              <w:rPr>
                <w:sz w:val="22"/>
                <w:szCs w:val="22"/>
              </w:rPr>
            </w:pPr>
            <w:r w:rsidDel="00000000" w:rsidR="00000000" w:rsidRPr="00000000">
              <w:rPr>
                <w:sz w:val="22"/>
                <w:szCs w:val="22"/>
                <w:rtl w:val="0"/>
              </w:rPr>
              <w:t xml:space="preserve">236</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D00">
            <w:pPr>
              <w:pageBreakBefore w:val="0"/>
              <w:rPr>
                <w:sz w:val="22"/>
                <w:szCs w:val="22"/>
              </w:rPr>
            </w:pPr>
            <w:r w:rsidDel="00000000" w:rsidR="00000000" w:rsidRPr="00000000">
              <w:rPr>
                <w:sz w:val="22"/>
                <w:szCs w:val="22"/>
                <w:rtl w:val="0"/>
              </w:rPr>
              <w:t xml:space="preserve">Administration</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D01">
            <w:pPr>
              <w:pageBreakBefore w:val="0"/>
              <w:shd w:fill="ffffff" w:val="clear"/>
              <w:rPr>
                <w:sz w:val="22"/>
                <w:szCs w:val="22"/>
                <w:highlight w:val="white"/>
              </w:rPr>
            </w:pPr>
            <w:r w:rsidDel="00000000" w:rsidR="00000000" w:rsidRPr="00000000">
              <w:rPr>
                <w:sz w:val="22"/>
                <w:szCs w:val="22"/>
                <w:highlight w:val="white"/>
                <w:rtl w:val="0"/>
              </w:rPr>
              <w:t xml:space="preserve">No purchasing policy is in place.</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D02">
            <w:pPr>
              <w:pageBreakBefore w:val="0"/>
              <w:shd w:fill="ffffff" w:val="clear"/>
              <w:rPr>
                <w:sz w:val="22"/>
                <w:szCs w:val="22"/>
                <w:highlight w:val="white"/>
              </w:rPr>
            </w:pPr>
            <w:r w:rsidDel="00000000" w:rsidR="00000000" w:rsidRPr="00000000">
              <w:rPr>
                <w:sz w:val="22"/>
                <w:szCs w:val="22"/>
                <w:highlight w:val="white"/>
                <w:rtl w:val="0"/>
              </w:rPr>
              <w:t xml:space="preserve">Significant purchase threshold is determined and/or spending limits and approvals are well defined.</w:t>
            </w:r>
          </w:p>
          <w:p w:rsidR="00000000" w:rsidDel="00000000" w:rsidP="00000000" w:rsidRDefault="00000000" w:rsidRPr="00000000" w14:paraId="00000D03">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D04">
            <w:pPr>
              <w:pageBreakBefore w:val="0"/>
              <w:shd w:fill="ffffff" w:val="clear"/>
              <w:rPr>
                <w:sz w:val="22"/>
                <w:szCs w:val="22"/>
                <w:highlight w:val="white"/>
              </w:rPr>
            </w:pPr>
            <w:r w:rsidDel="00000000" w:rsidR="00000000" w:rsidRPr="00000000">
              <w:rPr>
                <w:sz w:val="22"/>
                <w:szCs w:val="22"/>
                <w:highlight w:val="white"/>
                <w:rtl w:val="0"/>
              </w:rPr>
              <w:t xml:space="preserve">More than one quote is obtained for significant purchases.</w:t>
            </w:r>
          </w:p>
          <w:p w:rsidR="00000000" w:rsidDel="00000000" w:rsidP="00000000" w:rsidRDefault="00000000" w:rsidRPr="00000000" w14:paraId="00000D05">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D06">
            <w:pPr>
              <w:pageBreakBefore w:val="0"/>
              <w:shd w:fill="ffffff" w:val="clear"/>
              <w:rPr>
                <w:sz w:val="22"/>
                <w:szCs w:val="22"/>
                <w:highlight w:val="white"/>
              </w:rPr>
            </w:pPr>
            <w:r w:rsidDel="00000000" w:rsidR="00000000" w:rsidRPr="00000000">
              <w:rPr>
                <w:sz w:val="22"/>
                <w:szCs w:val="22"/>
                <w:highlight w:val="white"/>
                <w:rtl w:val="0"/>
              </w:rPr>
              <w:t xml:space="preserve">Purchases are charged to a budget line item.</w:t>
            </w:r>
          </w:p>
          <w:p w:rsidR="00000000" w:rsidDel="00000000" w:rsidP="00000000" w:rsidRDefault="00000000" w:rsidRPr="00000000" w14:paraId="00000D07">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D08">
            <w:pPr>
              <w:pageBreakBefore w:val="0"/>
              <w:shd w:fill="ffffff" w:val="clear"/>
              <w:rPr>
                <w:sz w:val="22"/>
                <w:szCs w:val="22"/>
                <w:highlight w:val="white"/>
              </w:rPr>
            </w:pPr>
            <w:r w:rsidDel="00000000" w:rsidR="00000000" w:rsidRPr="00000000">
              <w:rPr>
                <w:sz w:val="22"/>
                <w:szCs w:val="22"/>
                <w:highlight w:val="white"/>
                <w:rtl w:val="0"/>
              </w:rPr>
              <w:t xml:space="preserve">No purchases are made, nor services contracted that would provide a direct or indirect financial benefit to members of the Board / Owner and/or staff.</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D09">
            <w:pPr>
              <w:pageBreakBefore w:val="0"/>
              <w:shd w:fill="ffffff" w:val="clear"/>
              <w:rPr>
                <w:sz w:val="22"/>
                <w:szCs w:val="22"/>
                <w:highlight w:val="white"/>
              </w:rPr>
            </w:pPr>
            <w:r w:rsidDel="00000000" w:rsidR="00000000" w:rsidRPr="00000000">
              <w:rPr>
                <w:sz w:val="22"/>
                <w:szCs w:val="22"/>
                <w:highlight w:val="white"/>
                <w:rtl w:val="0"/>
              </w:rPr>
              <w:t xml:space="preserve">Receipts are submitted for any purchase, including those requiring reimbursement and/or petty cash use.</w:t>
            </w:r>
          </w:p>
          <w:p w:rsidR="00000000" w:rsidDel="00000000" w:rsidP="00000000" w:rsidRDefault="00000000" w:rsidRPr="00000000" w14:paraId="00000D0A">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D0B">
            <w:pPr>
              <w:pageBreakBefore w:val="0"/>
              <w:shd w:fill="ffffff" w:val="clear"/>
              <w:rPr>
                <w:sz w:val="22"/>
                <w:szCs w:val="22"/>
                <w:highlight w:val="white"/>
              </w:rPr>
            </w:pPr>
            <w:r w:rsidDel="00000000" w:rsidR="00000000" w:rsidRPr="00000000">
              <w:rPr>
                <w:sz w:val="22"/>
                <w:szCs w:val="22"/>
                <w:highlight w:val="white"/>
                <w:rtl w:val="0"/>
              </w:rPr>
              <w:t xml:space="preserve">Budget line items sufficiently reflect the variety of purchasing needs.</w:t>
            </w:r>
          </w:p>
          <w:p w:rsidR="00000000" w:rsidDel="00000000" w:rsidP="00000000" w:rsidRDefault="00000000" w:rsidRPr="00000000" w14:paraId="00000D0C">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D0D">
            <w:pPr>
              <w:pageBreakBefore w:val="0"/>
              <w:shd w:fill="ffffff" w:val="clear"/>
              <w:rPr>
                <w:sz w:val="22"/>
                <w:szCs w:val="22"/>
                <w:highlight w:val="white"/>
              </w:rPr>
            </w:pPr>
            <w:r w:rsidDel="00000000" w:rsidR="00000000" w:rsidRPr="00000000">
              <w:rPr>
                <w:sz w:val="22"/>
                <w:szCs w:val="22"/>
                <w:highlight w:val="white"/>
                <w:rtl w:val="0"/>
              </w:rPr>
              <w:t xml:space="preserve">Purchases above the significant purchase threshold are approved by the Board of Directors / Owner / designate  (not applicable to a sole proprietorship).</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D0E">
            <w:pPr>
              <w:pageBreakBefore w:val="0"/>
              <w:rPr/>
            </w:pPr>
            <w:r w:rsidDel="00000000" w:rsidR="00000000" w:rsidRPr="00000000">
              <w:rPr>
                <w:rtl w:val="0"/>
              </w:rPr>
            </w:r>
          </w:p>
        </w:tc>
      </w:tr>
      <w:tr>
        <w:trPr>
          <w:cantSplit w:val="0"/>
          <w:trHeight w:val="168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D0F">
            <w:pPr>
              <w:pageBreakBefore w:val="0"/>
              <w:rPr>
                <w:sz w:val="22"/>
                <w:szCs w:val="22"/>
              </w:rPr>
            </w:pPr>
            <w:r w:rsidDel="00000000" w:rsidR="00000000" w:rsidRPr="00000000">
              <w:rPr>
                <w:sz w:val="22"/>
                <w:szCs w:val="22"/>
                <w:rtl w:val="0"/>
              </w:rPr>
              <w:t xml:space="preserve">237</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D10">
            <w:pPr>
              <w:pageBreakBefore w:val="0"/>
              <w:rPr>
                <w:sz w:val="22"/>
                <w:szCs w:val="22"/>
              </w:rPr>
            </w:pPr>
            <w:r w:rsidDel="00000000" w:rsidR="00000000" w:rsidRPr="00000000">
              <w:rPr>
                <w:sz w:val="22"/>
                <w:szCs w:val="22"/>
                <w:rtl w:val="0"/>
              </w:rPr>
              <w:t xml:space="preserve">Administration</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D11">
            <w:pPr>
              <w:pageBreakBefore w:val="0"/>
              <w:shd w:fill="ffffff" w:val="clear"/>
              <w:rPr>
                <w:sz w:val="22"/>
                <w:szCs w:val="22"/>
                <w:highlight w:val="white"/>
              </w:rPr>
            </w:pPr>
            <w:r w:rsidDel="00000000" w:rsidR="00000000" w:rsidRPr="00000000">
              <w:rPr>
                <w:sz w:val="22"/>
                <w:szCs w:val="22"/>
                <w:highlight w:val="white"/>
                <w:rtl w:val="0"/>
              </w:rPr>
              <w:t xml:space="preserve">No employment contracts in place.</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D12">
            <w:pPr>
              <w:pageBreakBefore w:val="0"/>
              <w:shd w:fill="ffffff" w:val="clear"/>
              <w:rPr>
                <w:sz w:val="22"/>
                <w:szCs w:val="22"/>
                <w:highlight w:val="white"/>
              </w:rPr>
            </w:pPr>
            <w:r w:rsidDel="00000000" w:rsidR="00000000" w:rsidRPr="00000000">
              <w:rPr>
                <w:sz w:val="22"/>
                <w:szCs w:val="22"/>
                <w:highlight w:val="white"/>
                <w:rtl w:val="0"/>
              </w:rPr>
              <w:t xml:space="preserve">Employment contracts are in place for all employees.</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D13">
            <w:pPr>
              <w:pageBreakBefore w:val="0"/>
              <w:shd w:fill="ffffff" w:val="clear"/>
              <w:rPr>
                <w:sz w:val="22"/>
                <w:szCs w:val="22"/>
                <w:highlight w:val="white"/>
              </w:rPr>
            </w:pPr>
            <w:r w:rsidDel="00000000" w:rsidR="00000000" w:rsidRPr="00000000">
              <w:rPr>
                <w:sz w:val="22"/>
                <w:szCs w:val="22"/>
                <w:highlight w:val="white"/>
                <w:rtl w:val="0"/>
              </w:rPr>
              <w:t xml:space="preserve">Employee contracts include hours of work, wages, benefits, vacation and leave entitlement, grievance procedures (and/or references staff handbook that details employee policies and procedures).</w:t>
            </w:r>
          </w:p>
          <w:p w:rsidR="00000000" w:rsidDel="00000000" w:rsidP="00000000" w:rsidRDefault="00000000" w:rsidRPr="00000000" w14:paraId="00000D14">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D15">
            <w:pPr>
              <w:pageBreakBefore w:val="0"/>
              <w:shd w:fill="ffffff" w:val="clear"/>
              <w:rPr>
                <w:sz w:val="22"/>
                <w:szCs w:val="22"/>
                <w:highlight w:val="white"/>
              </w:rPr>
            </w:pPr>
            <w:r w:rsidDel="00000000" w:rsidR="00000000" w:rsidRPr="00000000">
              <w:rPr>
                <w:sz w:val="22"/>
                <w:szCs w:val="22"/>
                <w:highlight w:val="white"/>
                <w:rtl w:val="0"/>
              </w:rPr>
              <w:t xml:space="preserve">Wage scale and/or policy is in place and shared openly with all staff.</w:t>
            </w:r>
          </w:p>
          <w:p w:rsidR="00000000" w:rsidDel="00000000" w:rsidP="00000000" w:rsidRDefault="00000000" w:rsidRPr="00000000" w14:paraId="00000D16">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D17">
            <w:pPr>
              <w:pageBreakBefore w:val="0"/>
              <w:shd w:fill="ffffff" w:val="clear"/>
              <w:rPr>
                <w:sz w:val="22"/>
                <w:szCs w:val="22"/>
                <w:highlight w:val="white"/>
              </w:rPr>
            </w:pPr>
            <w:r w:rsidDel="00000000" w:rsidR="00000000" w:rsidRPr="00000000">
              <w:rPr>
                <w:sz w:val="22"/>
                <w:szCs w:val="22"/>
                <w:highlight w:val="white"/>
                <w:rtl w:val="0"/>
              </w:rPr>
              <w:t xml:space="preserve">Employment practices are consistent, fair and equitable.</w:t>
            </w:r>
          </w:p>
          <w:p w:rsidR="00000000" w:rsidDel="00000000" w:rsidP="00000000" w:rsidRDefault="00000000" w:rsidRPr="00000000" w14:paraId="00000D18">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D19">
            <w:pPr>
              <w:pageBreakBefore w:val="0"/>
              <w:shd w:fill="ffffff" w:val="clear"/>
              <w:rPr>
                <w:sz w:val="22"/>
                <w:szCs w:val="22"/>
                <w:highlight w:val="white"/>
              </w:rPr>
            </w:pPr>
            <w:r w:rsidDel="00000000" w:rsidR="00000000" w:rsidRPr="00000000">
              <w:rPr>
                <w:sz w:val="22"/>
                <w:szCs w:val="22"/>
                <w:highlight w:val="white"/>
                <w:rtl w:val="0"/>
              </w:rPr>
              <w:t xml:space="preserve">Employee contracts are dated and signed by employer and employee.</w:t>
            </w:r>
          </w:p>
          <w:p w:rsidR="00000000" w:rsidDel="00000000" w:rsidP="00000000" w:rsidRDefault="00000000" w:rsidRPr="00000000" w14:paraId="00000D1A">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D1B">
            <w:pPr>
              <w:pageBreakBefore w:val="0"/>
              <w:shd w:fill="ffffff" w:val="clear"/>
              <w:rPr>
                <w:sz w:val="22"/>
                <w:szCs w:val="22"/>
                <w:highlight w:val="white"/>
              </w:rPr>
            </w:pPr>
            <w:r w:rsidDel="00000000" w:rsidR="00000000" w:rsidRPr="00000000">
              <w:rPr>
                <w:sz w:val="22"/>
                <w:szCs w:val="22"/>
                <w:highlight w:val="white"/>
                <w:rtl w:val="0"/>
              </w:rPr>
              <w:t xml:space="preserve">Any wage enhancements have defined terms of payment and eligibility.</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D1C">
            <w:pPr>
              <w:pageBreakBefore w:val="0"/>
              <w:rPr/>
            </w:pPr>
            <w:r w:rsidDel="00000000" w:rsidR="00000000" w:rsidRPr="00000000">
              <w:rPr>
                <w:rtl w:val="0"/>
              </w:rPr>
            </w:r>
          </w:p>
        </w:tc>
      </w:tr>
    </w:tbl>
    <w:p w:rsidR="00000000" w:rsidDel="00000000" w:rsidP="00000000" w:rsidRDefault="00000000" w:rsidRPr="00000000" w14:paraId="00000D1D">
      <w:pPr>
        <w:pageBreakBefore w:val="0"/>
        <w:widowControl w:val="0"/>
        <w:shd w:fill="ffffff" w:val="clear"/>
        <w:ind w:left="108"/>
        <w:rPr>
          <w:sz w:val="22"/>
          <w:szCs w:val="22"/>
          <w:highlight w:val="white"/>
        </w:rPr>
      </w:pPr>
      <w:r w:rsidDel="00000000" w:rsidR="00000000" w:rsidRPr="00000000">
        <w:rPr>
          <w:rtl w:val="0"/>
        </w:rPr>
      </w:r>
    </w:p>
    <w:p w:rsidR="00000000" w:rsidDel="00000000" w:rsidP="00000000" w:rsidRDefault="00000000" w:rsidRPr="00000000" w14:paraId="00000D1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D1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6.1.</w:t>
      </w:r>
      <w:r w:rsidDel="00000000" w:rsidR="00000000" w:rsidRPr="00000000">
        <w:rPr>
          <w:sz w:val="22"/>
          <w:szCs w:val="22"/>
          <w:highlight w:val="white"/>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Roles and responsibilities are clearly defined, and understood, and support effective decision-making and operation of the service.</w:t>
      </w:r>
    </w:p>
    <w:p w:rsidR="00000000" w:rsidDel="00000000" w:rsidP="00000000" w:rsidRDefault="00000000" w:rsidRPr="00000000" w14:paraId="00000D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57"/>
        <w:tblW w:w="12973.042053522666" w:type="dxa"/>
        <w:jc w:val="left"/>
        <w:tblInd w:w="13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35"/>
        <w:gridCol w:w="2265"/>
        <w:gridCol w:w="2948.9131622064447"/>
        <w:gridCol w:w="2936.526488257782"/>
        <w:gridCol w:w="3272.736209721463"/>
        <w:gridCol w:w="814.8661933369743"/>
        <w:tblGridChange w:id="0">
          <w:tblGrid>
            <w:gridCol w:w="735"/>
            <w:gridCol w:w="2265"/>
            <w:gridCol w:w="2948.9131622064447"/>
            <w:gridCol w:w="2936.526488257782"/>
            <w:gridCol w:w="3272.736209721463"/>
            <w:gridCol w:w="814.8661933369743"/>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D21">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D22">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D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D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D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D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D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D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264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D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238</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Administration</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2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clarity on decision mak</w:t>
            </w:r>
            <w:r w:rsidDel="00000000" w:rsidR="00000000" w:rsidRPr="00000000">
              <w:rPr>
                <w:sz w:val="22"/>
                <w:szCs w:val="22"/>
                <w:highlight w:val="white"/>
                <w:rtl w:val="0"/>
              </w:rPr>
              <w:t xml:space="preserve">ing</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responsibilities across the service.</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Decision making responsibilities are delegated to specific roles within the service.</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Decision making responsibilities are delegated to specific roles within the service.</w:t>
            </w:r>
          </w:p>
          <w:p w:rsidR="00000000" w:rsidDel="00000000" w:rsidP="00000000" w:rsidRDefault="00000000" w:rsidRPr="00000000" w14:paraId="00000D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D30">
            <w:pPr>
              <w:pageBreakBefore w:val="0"/>
              <w:shd w:fill="ffffff" w:val="clear"/>
              <w:rPr>
                <w:sz w:val="22"/>
                <w:szCs w:val="22"/>
                <w:highlight w:val="white"/>
              </w:rPr>
            </w:pPr>
            <w:r w:rsidDel="00000000" w:rsidR="00000000" w:rsidRPr="00000000">
              <w:rPr>
                <w:sz w:val="22"/>
                <w:szCs w:val="22"/>
                <w:highlight w:val="white"/>
                <w:rtl w:val="0"/>
              </w:rPr>
              <w:t xml:space="preserve">Job descriptions and professional competencies are provided to employees as a part of the employment contract.</w:t>
            </w:r>
          </w:p>
          <w:p w:rsidR="00000000" w:rsidDel="00000000" w:rsidP="00000000" w:rsidRDefault="00000000" w:rsidRPr="00000000" w14:paraId="00000D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D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Decision-making responsibilities and individuals filling those roles are outlined.</w:t>
            </w:r>
          </w:p>
          <w:p w:rsidR="00000000" w:rsidDel="00000000" w:rsidP="00000000" w:rsidRDefault="00000000" w:rsidRPr="00000000" w14:paraId="00000D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D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Parents have information in terms of decision-making responsibilities across the service.</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35">
            <w:pPr>
              <w:pageBreakBefore w:val="0"/>
              <w:rPr/>
            </w:pPr>
            <w:r w:rsidDel="00000000" w:rsidR="00000000" w:rsidRPr="00000000">
              <w:rPr>
                <w:rtl w:val="0"/>
              </w:rPr>
            </w:r>
          </w:p>
        </w:tc>
      </w:tr>
    </w:tbl>
    <w:p w:rsidR="00000000" w:rsidDel="00000000" w:rsidP="00000000" w:rsidRDefault="00000000" w:rsidRPr="00000000" w14:paraId="00000D3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D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D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D3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D3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D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6.1.</w:t>
      </w:r>
      <w:r w:rsidDel="00000000" w:rsidR="00000000" w:rsidRPr="00000000">
        <w:rPr>
          <w:sz w:val="22"/>
          <w:szCs w:val="22"/>
          <w:highlight w:val="white"/>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Use a Quality Improvement Plan (QIP) and action plans as part of the review and goal-setting processes.</w:t>
      </w:r>
    </w:p>
    <w:p w:rsidR="00000000" w:rsidDel="00000000" w:rsidP="00000000" w:rsidRDefault="00000000" w:rsidRPr="00000000" w14:paraId="00000D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D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58"/>
        <w:tblW w:w="12970.234438156825" w:type="dxa"/>
        <w:jc w:val="left"/>
        <w:tblInd w:w="13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05"/>
        <w:gridCol w:w="2595"/>
        <w:gridCol w:w="3015.6184316895706"/>
        <w:gridCol w:w="2483.912691996766"/>
        <w:gridCol w:w="3037.445432497979"/>
        <w:gridCol w:w="1133.257881972514"/>
        <w:tblGridChange w:id="0">
          <w:tblGrid>
            <w:gridCol w:w="705"/>
            <w:gridCol w:w="2595"/>
            <w:gridCol w:w="3015.6184316895706"/>
            <w:gridCol w:w="2483.912691996766"/>
            <w:gridCol w:w="3037.445432497979"/>
            <w:gridCol w:w="1133.257881972514"/>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D3E">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D3F">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D4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D4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D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D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D4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D4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4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456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D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239</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Administration</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QIP in place or Goals and Action plans are not measurable.</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4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Goals and action plans in QIP are measurable.</w:t>
            </w:r>
          </w:p>
          <w:p w:rsidR="00000000" w:rsidDel="00000000" w:rsidP="00000000" w:rsidRDefault="00000000" w:rsidRPr="00000000" w14:paraId="00000D4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D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Goals and action plans reflect the resources available and circumstances affecting the </w:t>
            </w:r>
            <w:r w:rsidDel="00000000" w:rsidR="00000000" w:rsidRPr="00000000">
              <w:rPr>
                <w:sz w:val="22"/>
                <w:szCs w:val="22"/>
                <w:highlight w:val="white"/>
                <w:rtl w:val="0"/>
              </w:rPr>
              <w:t xml:space="preserve">service.</w:t>
            </w:r>
          </w:p>
          <w:p w:rsidR="00000000" w:rsidDel="00000000" w:rsidP="00000000" w:rsidRDefault="00000000" w:rsidRPr="00000000" w14:paraId="00000D4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D4E">
            <w:pPr>
              <w:pageBreakBefore w:val="0"/>
              <w:shd w:fill="ffffff" w:val="clear"/>
              <w:rPr>
                <w:sz w:val="22"/>
                <w:szCs w:val="22"/>
                <w:highlight w:val="white"/>
              </w:rPr>
            </w:pPr>
            <w:r w:rsidDel="00000000" w:rsidR="00000000" w:rsidRPr="00000000">
              <w:rPr>
                <w:sz w:val="22"/>
                <w:szCs w:val="22"/>
                <w:highlight w:val="white"/>
                <w:rtl w:val="0"/>
              </w:rPr>
              <w:t xml:space="preserve">Program review / evaluation has occurred in previous 18 months.</w:t>
            </w:r>
          </w:p>
        </w:tc>
        <w:tc>
          <w:tcPr>
            <w:shd w:fill="ffffff" w:val="clear"/>
            <w:tcMar>
              <w:top w:w="80.0" w:type="dxa"/>
              <w:left w:w="80.0" w:type="dxa"/>
              <w:bottom w:w="80.0" w:type="dxa"/>
              <w:right w:w="80.0" w:type="dxa"/>
            </w:tcMar>
            <w:vAlign w:val="top"/>
          </w:tcPr>
          <w:p w:rsidR="00000000" w:rsidDel="00000000" w:rsidP="00000000" w:rsidRDefault="00000000" w:rsidRPr="00000000" w14:paraId="00000D4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Service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has an ongoing monitoring system to ensure that all program goals and requirements are met</w:t>
            </w:r>
            <w:r w:rsidDel="00000000" w:rsidR="00000000" w:rsidRPr="00000000">
              <w:rPr>
                <w:sz w:val="22"/>
                <w:szCs w:val="22"/>
                <w:highlight w:val="white"/>
                <w:rtl w:val="0"/>
              </w:rPr>
              <w:t xml:space="preserve">.</w:t>
            </w:r>
            <w:r w:rsidDel="00000000" w:rsidR="00000000" w:rsidRPr="00000000">
              <w:rPr>
                <w:rtl w:val="0"/>
              </w:rPr>
            </w:r>
          </w:p>
          <w:p w:rsidR="00000000" w:rsidDel="00000000" w:rsidP="00000000" w:rsidRDefault="00000000" w:rsidRPr="00000000" w14:paraId="00000D5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D5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Goals and Action Plans in QIP are measurable, delegated to individuals, and provided with a timeline to complete.</w:t>
            </w:r>
          </w:p>
          <w:p w:rsidR="00000000" w:rsidDel="00000000" w:rsidP="00000000" w:rsidRDefault="00000000" w:rsidRPr="00000000" w14:paraId="00000D5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D5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ata system is </w:t>
            </w:r>
            <w:r w:rsidDel="00000000" w:rsidR="00000000" w:rsidRPr="00000000">
              <w:rPr>
                <w:sz w:val="22"/>
                <w:szCs w:val="22"/>
                <w:highlight w:val="white"/>
                <w:rtl w:val="0"/>
              </w:rPr>
              <w:t xml:space="preserve">used</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to collect evidence that goals and objectives are met. </w:t>
            </w:r>
            <w:r w:rsidDel="00000000" w:rsidR="00000000" w:rsidRPr="00000000">
              <w:rPr>
                <w:sz w:val="22"/>
                <w:szCs w:val="22"/>
                <w:highlight w:val="white"/>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vidence is incorporated in the annual evaluation.</w:t>
            </w:r>
            <w:r w:rsidDel="00000000" w:rsidR="00000000" w:rsidRPr="00000000">
              <w:rPr>
                <w:rtl w:val="0"/>
              </w:rPr>
            </w:r>
          </w:p>
          <w:p w:rsidR="00000000" w:rsidDel="00000000" w:rsidP="00000000" w:rsidRDefault="00000000" w:rsidRPr="00000000" w14:paraId="00000D54">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D55">
            <w:pPr>
              <w:pageBreakBefore w:val="0"/>
              <w:shd w:fill="ffffff" w:val="clear"/>
              <w:rPr>
                <w:sz w:val="22"/>
                <w:szCs w:val="22"/>
                <w:highlight w:val="white"/>
              </w:rPr>
            </w:pPr>
            <w:r w:rsidDel="00000000" w:rsidR="00000000" w:rsidRPr="00000000">
              <w:rPr>
                <w:sz w:val="22"/>
                <w:szCs w:val="22"/>
                <w:highlight w:val="white"/>
                <w:rtl w:val="0"/>
              </w:rPr>
              <w:t xml:space="preserve">Evidence that the QIP has been implemented.</w:t>
            </w:r>
          </w:p>
        </w:tc>
        <w:tc>
          <w:tcPr>
            <w:shd w:fill="ffffff" w:val="clear"/>
            <w:tcMar>
              <w:top w:w="80.0" w:type="dxa"/>
              <w:left w:w="80.0" w:type="dxa"/>
              <w:bottom w:w="80.0" w:type="dxa"/>
              <w:right w:w="80.0" w:type="dxa"/>
            </w:tcMar>
            <w:vAlign w:val="top"/>
          </w:tcPr>
          <w:p w:rsidR="00000000" w:rsidDel="00000000" w:rsidP="00000000" w:rsidRDefault="00000000" w:rsidRPr="00000000" w14:paraId="00000D56">
            <w:pPr>
              <w:pageBreakBefore w:val="0"/>
              <w:rPr/>
            </w:pPr>
            <w:r w:rsidDel="00000000" w:rsidR="00000000" w:rsidRPr="00000000">
              <w:rPr>
                <w:rtl w:val="0"/>
              </w:rPr>
            </w:r>
          </w:p>
        </w:tc>
      </w:tr>
    </w:tbl>
    <w:p w:rsidR="00000000" w:rsidDel="00000000" w:rsidP="00000000" w:rsidRDefault="00000000" w:rsidRPr="00000000" w14:paraId="00000D5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D5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D5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D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D5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6.1.</w:t>
      </w:r>
      <w:r w:rsidDel="00000000" w:rsidR="00000000" w:rsidRPr="00000000">
        <w:rPr>
          <w:sz w:val="22"/>
          <w:szCs w:val="22"/>
          <w:highlight w:val="white"/>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Ensure awareness and compliance of all legal requirements and responsibilities are maintained for program operation. </w:t>
      </w:r>
    </w:p>
    <w:p w:rsidR="00000000" w:rsidDel="00000000" w:rsidP="00000000" w:rsidRDefault="00000000" w:rsidRPr="00000000" w14:paraId="00000D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59"/>
        <w:tblW w:w="12974.669926650366" w:type="dxa"/>
        <w:jc w:val="left"/>
        <w:tblInd w:w="13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675"/>
        <w:gridCol w:w="2445"/>
        <w:gridCol w:w="3242.6405867970657"/>
        <w:gridCol w:w="2966.259168704156"/>
        <w:gridCol w:w="2889.6821515892416"/>
        <w:gridCol w:w="756.0880195599021"/>
        <w:tblGridChange w:id="0">
          <w:tblGrid>
            <w:gridCol w:w="675"/>
            <w:gridCol w:w="2445"/>
            <w:gridCol w:w="3242.6405867970657"/>
            <w:gridCol w:w="2966.259168704156"/>
            <w:gridCol w:w="2889.6821515892416"/>
            <w:gridCol w:w="756.0880195599021"/>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D5E">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D5F">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D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D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D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D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D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D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120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D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240</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Administration</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Licensing reports have </w:t>
            </w:r>
            <w:r w:rsidDel="00000000" w:rsidR="00000000" w:rsidRPr="00000000">
              <w:rPr>
                <w:sz w:val="22"/>
                <w:szCs w:val="22"/>
                <w:highlight w:val="white"/>
                <w:rtl w:val="0"/>
              </w:rPr>
              <w:t xml:space="preserve">three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or more items not in compliance.</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Licensing reports are primarily in compliance and any items not in compliance are addressed within 24 hours of receiving the report.</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6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Licensing inspection reports are in-compliance.  </w:t>
            </w:r>
          </w:p>
          <w:p w:rsidR="00000000" w:rsidDel="00000000" w:rsidP="00000000" w:rsidRDefault="00000000" w:rsidRPr="00000000" w14:paraId="00000D6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D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Inspection reports are posted in the facility</w:t>
            </w:r>
            <w:r w:rsidDel="00000000" w:rsidR="00000000" w:rsidRPr="00000000">
              <w:rPr>
                <w:sz w:val="22"/>
                <w:szCs w:val="22"/>
                <w:highlight w:val="white"/>
                <w:rtl w:val="0"/>
              </w:rPr>
              <w:t xml:space="preserve"> and/or linked to on parent electronic communication platforms.</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6E">
            <w:pPr>
              <w:pageBreakBefore w:val="0"/>
              <w:rPr/>
            </w:pPr>
            <w:r w:rsidDel="00000000" w:rsidR="00000000" w:rsidRPr="00000000">
              <w:rPr>
                <w:rtl w:val="0"/>
              </w:rPr>
            </w:r>
          </w:p>
        </w:tc>
      </w:tr>
      <w:tr>
        <w:trPr>
          <w:cantSplit w:val="0"/>
          <w:trHeight w:val="110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D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241</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Administration</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7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 exemptions are in place to have under qualified individuals fill the place of qualified ECE or ITE</w:t>
            </w:r>
            <w:r w:rsidDel="00000000" w:rsidR="00000000" w:rsidRPr="00000000">
              <w:rPr>
                <w:sz w:val="22"/>
                <w:szCs w:val="22"/>
                <w:highlight w:val="white"/>
                <w:rtl w:val="0"/>
              </w:rPr>
              <w:t xml:space="preserve">.</w:t>
            </w:r>
          </w:p>
          <w:p w:rsidR="00000000" w:rsidDel="00000000" w:rsidP="00000000" w:rsidRDefault="00000000" w:rsidRPr="00000000" w14:paraId="00000D7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D7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7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 licenses are in-line with licensing requirements at all time</w:t>
            </w:r>
            <w:r w:rsidDel="00000000" w:rsidR="00000000" w:rsidRPr="00000000">
              <w:rPr>
                <w:sz w:val="22"/>
                <w:szCs w:val="22"/>
                <w:highlight w:val="white"/>
                <w:rtl w:val="0"/>
              </w:rPr>
              <w:t xml:space="preserve">s.  </w:t>
            </w:r>
          </w:p>
          <w:p w:rsidR="00000000" w:rsidDel="00000000" w:rsidP="00000000" w:rsidRDefault="00000000" w:rsidRPr="00000000" w14:paraId="00000D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D76">
            <w:pPr>
              <w:pageBreakBefore w:val="0"/>
              <w:shd w:fill="ffffff" w:val="clear"/>
              <w:rPr>
                <w:sz w:val="22"/>
                <w:szCs w:val="22"/>
                <w:highlight w:val="white"/>
              </w:rPr>
            </w:pPr>
            <w:r w:rsidDel="00000000" w:rsidR="00000000" w:rsidRPr="00000000">
              <w:rPr>
                <w:sz w:val="22"/>
                <w:szCs w:val="22"/>
                <w:highlight w:val="white"/>
                <w:rtl w:val="0"/>
              </w:rPr>
              <w:t xml:space="preserve">Exemptions and certificates are posted in the facility.</w:t>
            </w:r>
          </w:p>
        </w:tc>
        <w:tc>
          <w:tcPr>
            <w:shd w:fill="ffffff" w:val="clear"/>
            <w:tcMar>
              <w:top w:w="80.0" w:type="dxa"/>
              <w:left w:w="80.0" w:type="dxa"/>
              <w:bottom w:w="80.0" w:type="dxa"/>
              <w:right w:w="80.0" w:type="dxa"/>
            </w:tcMar>
            <w:vAlign w:val="top"/>
          </w:tcPr>
          <w:p w:rsidR="00000000" w:rsidDel="00000000" w:rsidP="00000000" w:rsidRDefault="00000000" w:rsidRPr="00000000" w14:paraId="00000D7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All Educators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in the facility have their ECE or ITE</w:t>
            </w:r>
            <w:r w:rsidDel="00000000" w:rsidR="00000000" w:rsidRPr="00000000">
              <w:rPr>
                <w:sz w:val="22"/>
                <w:szCs w:val="22"/>
                <w:highlight w:val="white"/>
                <w:rtl w:val="0"/>
              </w:rPr>
              <w:t xml:space="preserve">, excluding mentorship employees who do not work as a part of ratio for 60% or more of thier shifts.</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78">
            <w:pPr>
              <w:pageBreakBefore w:val="0"/>
              <w:rPr/>
            </w:pPr>
            <w:r w:rsidDel="00000000" w:rsidR="00000000" w:rsidRPr="00000000">
              <w:rPr>
                <w:rtl w:val="0"/>
              </w:rPr>
            </w:r>
          </w:p>
        </w:tc>
      </w:tr>
      <w:tr>
        <w:trPr>
          <w:cantSplit w:val="0"/>
          <w:trHeight w:val="110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D79">
            <w:pPr>
              <w:pageBreakBefore w:val="0"/>
              <w:rPr>
                <w:sz w:val="22"/>
                <w:szCs w:val="22"/>
              </w:rPr>
            </w:pPr>
            <w:r w:rsidDel="00000000" w:rsidR="00000000" w:rsidRPr="00000000">
              <w:rPr>
                <w:sz w:val="22"/>
                <w:szCs w:val="22"/>
                <w:rtl w:val="0"/>
              </w:rPr>
              <w:t xml:space="preserve">242</w:t>
            </w:r>
          </w:p>
        </w:tc>
        <w:tc>
          <w:tcPr>
            <w:shd w:fill="ffffff" w:val="clear"/>
            <w:tcMar>
              <w:top w:w="80.0" w:type="dxa"/>
              <w:left w:w="80.0" w:type="dxa"/>
              <w:bottom w:w="80.0" w:type="dxa"/>
              <w:right w:w="80.0" w:type="dxa"/>
            </w:tcMar>
            <w:vAlign w:val="top"/>
          </w:tcPr>
          <w:p w:rsidR="00000000" w:rsidDel="00000000" w:rsidP="00000000" w:rsidRDefault="00000000" w:rsidRPr="00000000" w14:paraId="00000D7A">
            <w:pPr>
              <w:pageBreakBefore w:val="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Administration</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7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No evidence of compliance with Worksafe BC standards.</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7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Policies and procedures align with Worksafe BC standards.</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7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Policies and procedures link to  relevant Worksafe BC standards</w:t>
            </w:r>
            <w:r w:rsidDel="00000000" w:rsidR="00000000" w:rsidRPr="00000000">
              <w:rPr>
                <w:sz w:val="22"/>
                <w:szCs w:val="22"/>
                <w:highlight w:val="white"/>
                <w:rtl w:val="0"/>
              </w:rPr>
              <w:t xml:space="preserve">.</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7E">
            <w:pPr>
              <w:pageBreakBefore w:val="0"/>
              <w:rPr/>
            </w:pPr>
            <w:r w:rsidDel="00000000" w:rsidR="00000000" w:rsidRPr="00000000">
              <w:rPr>
                <w:rtl w:val="0"/>
              </w:rPr>
            </w:r>
          </w:p>
        </w:tc>
      </w:tr>
      <w:tr>
        <w:trPr>
          <w:cantSplit w:val="0"/>
          <w:trHeight w:val="110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D7F">
            <w:pPr>
              <w:pageBreakBefore w:val="0"/>
              <w:rPr>
                <w:sz w:val="22"/>
                <w:szCs w:val="22"/>
              </w:rPr>
            </w:pPr>
            <w:r w:rsidDel="00000000" w:rsidR="00000000" w:rsidRPr="00000000">
              <w:rPr>
                <w:sz w:val="22"/>
                <w:szCs w:val="22"/>
                <w:rtl w:val="0"/>
              </w:rPr>
              <w:t xml:space="preserve">243</w:t>
            </w:r>
          </w:p>
        </w:tc>
        <w:tc>
          <w:tcPr>
            <w:shd w:fill="ffffff" w:val="clear"/>
            <w:tcMar>
              <w:top w:w="80.0" w:type="dxa"/>
              <w:left w:w="80.0" w:type="dxa"/>
              <w:bottom w:w="80.0" w:type="dxa"/>
              <w:right w:w="80.0" w:type="dxa"/>
            </w:tcMar>
            <w:vAlign w:val="top"/>
          </w:tcPr>
          <w:p w:rsidR="00000000" w:rsidDel="00000000" w:rsidP="00000000" w:rsidRDefault="00000000" w:rsidRPr="00000000" w14:paraId="00000D80">
            <w:pPr>
              <w:pageBreakBefore w:val="0"/>
              <w:rPr>
                <w:sz w:val="22"/>
                <w:szCs w:val="22"/>
              </w:rPr>
            </w:pPr>
            <w:r w:rsidDel="00000000" w:rsidR="00000000" w:rsidRPr="00000000">
              <w:rPr>
                <w:sz w:val="22"/>
                <w:szCs w:val="22"/>
                <w:rtl w:val="0"/>
              </w:rPr>
              <w:t xml:space="preserve">Administration</w:t>
            </w:r>
          </w:p>
        </w:tc>
        <w:tc>
          <w:tcPr>
            <w:shd w:fill="ffffff" w:val="clear"/>
            <w:tcMar>
              <w:top w:w="80.0" w:type="dxa"/>
              <w:left w:w="80.0" w:type="dxa"/>
              <w:bottom w:w="80.0" w:type="dxa"/>
              <w:right w:w="80.0" w:type="dxa"/>
            </w:tcMar>
            <w:vAlign w:val="top"/>
          </w:tcPr>
          <w:p w:rsidR="00000000" w:rsidDel="00000000" w:rsidP="00000000" w:rsidRDefault="00000000" w:rsidRPr="00000000" w14:paraId="00000D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Non-compliance with employment standards.</w:t>
            </w:r>
          </w:p>
        </w:tc>
        <w:tc>
          <w:tcPr>
            <w:shd w:fill="ffffff" w:val="clear"/>
            <w:tcMar>
              <w:top w:w="80.0" w:type="dxa"/>
              <w:left w:w="80.0" w:type="dxa"/>
              <w:bottom w:w="80.0" w:type="dxa"/>
              <w:right w:w="80.0" w:type="dxa"/>
            </w:tcMar>
            <w:vAlign w:val="top"/>
          </w:tcPr>
          <w:p w:rsidR="00000000" w:rsidDel="00000000" w:rsidP="00000000" w:rsidRDefault="00000000" w:rsidRPr="00000000" w14:paraId="00000D8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Policies and procedures align with employment standards.</w:t>
            </w:r>
          </w:p>
          <w:p w:rsidR="00000000" w:rsidDel="00000000" w:rsidP="00000000" w:rsidRDefault="00000000" w:rsidRPr="00000000" w14:paraId="00000D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D84">
            <w:pPr>
              <w:pageBreakBefore w:val="0"/>
              <w:shd w:fill="ffffff" w:val="clear"/>
              <w:rPr>
                <w:sz w:val="22"/>
                <w:szCs w:val="22"/>
                <w:highlight w:val="white"/>
              </w:rPr>
            </w:pPr>
            <w:r w:rsidDel="00000000" w:rsidR="00000000" w:rsidRPr="00000000">
              <w:rPr>
                <w:sz w:val="22"/>
                <w:szCs w:val="22"/>
                <w:highlight w:val="white"/>
                <w:rtl w:val="0"/>
              </w:rPr>
              <w:t xml:space="preserve">BC employment standards act is accessible for employees and administration</w:t>
            </w:r>
            <w:r w:rsidDel="00000000" w:rsidR="00000000" w:rsidRPr="00000000">
              <w:rPr>
                <w:sz w:val="22"/>
                <w:szCs w:val="22"/>
                <w:highlight w:val="white"/>
                <w:rtl w:val="0"/>
              </w:rPr>
              <w:t xml:space="preserve">.</w:t>
            </w:r>
          </w:p>
        </w:tc>
        <w:tc>
          <w:tcPr>
            <w:shd w:fill="ffffff" w:val="clear"/>
            <w:tcMar>
              <w:top w:w="80.0" w:type="dxa"/>
              <w:left w:w="80.0" w:type="dxa"/>
              <w:bottom w:w="80.0" w:type="dxa"/>
              <w:right w:w="80.0" w:type="dxa"/>
            </w:tcMar>
            <w:vAlign w:val="top"/>
          </w:tcPr>
          <w:p w:rsidR="00000000" w:rsidDel="00000000" w:rsidP="00000000" w:rsidRDefault="00000000" w:rsidRPr="00000000" w14:paraId="00000D85">
            <w:pPr>
              <w:pageBreakBefore w:val="0"/>
              <w:shd w:fill="ffffff" w:val="clear"/>
              <w:rPr>
                <w:sz w:val="22"/>
                <w:szCs w:val="22"/>
                <w:highlight w:val="white"/>
              </w:rPr>
            </w:pPr>
            <w:r w:rsidDel="00000000" w:rsidR="00000000" w:rsidRPr="00000000">
              <w:rPr>
                <w:sz w:val="22"/>
                <w:szCs w:val="22"/>
                <w:highlight w:val="white"/>
                <w:rtl w:val="0"/>
              </w:rPr>
              <w:t xml:space="preserve">Policies and procedures link to employment standards.</w:t>
            </w:r>
          </w:p>
          <w:p w:rsidR="00000000" w:rsidDel="00000000" w:rsidP="00000000" w:rsidRDefault="00000000" w:rsidRPr="00000000" w14:paraId="00000D86">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D87">
            <w:pPr>
              <w:pageBreakBefore w:val="0"/>
              <w:shd w:fill="ffffff" w:val="clear"/>
              <w:rPr>
                <w:sz w:val="22"/>
                <w:szCs w:val="22"/>
                <w:highlight w:val="white"/>
              </w:rPr>
            </w:pPr>
            <w:r w:rsidDel="00000000" w:rsidR="00000000" w:rsidRPr="00000000">
              <w:rPr>
                <w:sz w:val="22"/>
                <w:szCs w:val="22"/>
                <w:highlight w:val="white"/>
                <w:rtl w:val="0"/>
              </w:rPr>
              <w:t xml:space="preserve">Evidence of policies and procedures which exceed the requirements of employment standards.</w:t>
            </w:r>
          </w:p>
          <w:p w:rsidR="00000000" w:rsidDel="00000000" w:rsidP="00000000" w:rsidRDefault="00000000" w:rsidRPr="00000000" w14:paraId="00000D88">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D89">
            <w:pPr>
              <w:pageBreakBefore w:val="0"/>
              <w:shd w:fill="ffffff" w:val="clear"/>
              <w:rPr>
                <w:sz w:val="22"/>
                <w:szCs w:val="22"/>
                <w:highlight w:val="white"/>
              </w:rPr>
            </w:pP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8A">
            <w:pPr>
              <w:pageBreakBefore w:val="0"/>
              <w:rPr/>
            </w:pPr>
            <w:r w:rsidDel="00000000" w:rsidR="00000000" w:rsidRPr="00000000">
              <w:rPr>
                <w:rtl w:val="0"/>
              </w:rPr>
            </w:r>
          </w:p>
        </w:tc>
      </w:tr>
    </w:tbl>
    <w:p w:rsidR="00000000" w:rsidDel="00000000" w:rsidP="00000000" w:rsidRDefault="00000000" w:rsidRPr="00000000" w14:paraId="00000D8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8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D8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6.2 Service Infrastructure and Leadership supports professional and collaborative learning</w:t>
      </w:r>
    </w:p>
    <w:p w:rsidR="00000000" w:rsidDel="00000000" w:rsidP="00000000" w:rsidRDefault="00000000" w:rsidRPr="00000000" w14:paraId="00000D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D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6.2.1 Provide training and supports to Educators working in inclusive environments and with children with special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rights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w:t>
      </w:r>
    </w:p>
    <w:p w:rsidR="00000000" w:rsidDel="00000000" w:rsidP="00000000" w:rsidRDefault="00000000" w:rsidRPr="00000000" w14:paraId="00000D9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9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60"/>
        <w:tblW w:w="12966.991124462347" w:type="dxa"/>
        <w:jc w:val="left"/>
        <w:tblInd w:w="13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630"/>
        <w:gridCol w:w="2370"/>
        <w:gridCol w:w="2614.046221069161"/>
        <w:gridCol w:w="3305.817505291186"/>
        <w:gridCol w:w="3277.509728954735"/>
        <w:gridCol w:w="769.6176691472657"/>
        <w:tblGridChange w:id="0">
          <w:tblGrid>
            <w:gridCol w:w="630"/>
            <w:gridCol w:w="2370"/>
            <w:gridCol w:w="2614.046221069161"/>
            <w:gridCol w:w="3305.817505291186"/>
            <w:gridCol w:w="3277.509728954735"/>
            <w:gridCol w:w="769.6176691472657"/>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D92">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D93">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D9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D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D9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D9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D9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D9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9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168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D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244</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Administration</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9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Staff are not able to take breaks / get relief mid-day.</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9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Staff are provided space and time away from children during the day</w:t>
            </w:r>
            <w:r w:rsidDel="00000000" w:rsidR="00000000" w:rsidRPr="00000000">
              <w:rPr>
                <w:sz w:val="22"/>
                <w:szCs w:val="22"/>
                <w:highlight w:val="white"/>
                <w:rtl w:val="0"/>
              </w:rPr>
              <w:t xml:space="preserve"> as a part of their work duties.</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9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Staff may request temporary relief when they are unable to perform their duties.</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A0">
            <w:pPr>
              <w:pageBreakBefore w:val="0"/>
              <w:rPr/>
            </w:pPr>
            <w:r w:rsidDel="00000000" w:rsidR="00000000" w:rsidRPr="00000000">
              <w:rPr>
                <w:rtl w:val="0"/>
              </w:rPr>
            </w:r>
          </w:p>
        </w:tc>
      </w:tr>
      <w:tr>
        <w:trPr>
          <w:cantSplit w:val="0"/>
          <w:trHeight w:val="192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D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245</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Administration</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A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mentorship or support is provided regarding inclusion practice.</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A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2"/>
                <w:szCs w:val="22"/>
                <w:highlight w:val="white"/>
                <w:u w:val="none"/>
                <w:vertAlign w:val="baseline"/>
                <w:rtl w:val="0"/>
              </w:rPr>
              <w:t xml:space="preserve">Nominated educator</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is directly responsible for monitoring / supporting inclusion in the program .</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A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Inclusion mentorship is available for all educators within the program.</w:t>
            </w:r>
          </w:p>
          <w:p w:rsidR="00000000" w:rsidDel="00000000" w:rsidP="00000000" w:rsidRDefault="00000000" w:rsidRPr="00000000" w14:paraId="00000DA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DA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Nominated educator is directly responsible for monitoring / supporting inclusion in the program.</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A8">
            <w:pPr>
              <w:pageBreakBefore w:val="0"/>
              <w:rPr/>
            </w:pPr>
            <w:r w:rsidDel="00000000" w:rsidR="00000000" w:rsidRPr="00000000">
              <w:rPr>
                <w:rtl w:val="0"/>
              </w:rPr>
            </w:r>
          </w:p>
        </w:tc>
      </w:tr>
      <w:tr>
        <w:trPr>
          <w:cantSplit w:val="0"/>
          <w:trHeight w:val="456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D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246</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Administration</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A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care and education plans available.</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A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Individualized care and education plans available for children with special rights.</w:t>
            </w:r>
          </w:p>
          <w:p w:rsidR="00000000" w:rsidDel="00000000" w:rsidP="00000000" w:rsidRDefault="00000000" w:rsidRPr="00000000" w14:paraId="00000DA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DA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Plans are shared with families and support agencies as required.</w:t>
            </w:r>
          </w:p>
          <w:p w:rsidR="00000000" w:rsidDel="00000000" w:rsidP="00000000" w:rsidRDefault="00000000" w:rsidRPr="00000000" w14:paraId="00000DA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DB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Plans are available for Educators to review and reference.</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B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Individualized care and education plans available for all children within the service.</w:t>
            </w:r>
          </w:p>
          <w:p w:rsidR="00000000" w:rsidDel="00000000" w:rsidP="00000000" w:rsidRDefault="00000000" w:rsidRPr="00000000" w14:paraId="00000DB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DB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Review timeline is established for all individualized care and education plans.</w:t>
            </w:r>
          </w:p>
          <w:p w:rsidR="00000000" w:rsidDel="00000000" w:rsidP="00000000" w:rsidRDefault="00000000" w:rsidRPr="00000000" w14:paraId="00000DB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DB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Plans are shared with families and support agencies, as required</w:t>
            </w:r>
            <w:r w:rsidDel="00000000" w:rsidR="00000000" w:rsidRPr="00000000">
              <w:rPr>
                <w:sz w:val="22"/>
                <w:szCs w:val="22"/>
                <w:highlight w:val="white"/>
                <w:rtl w:val="0"/>
              </w:rPr>
              <w:t xml:space="preserve">.</w:t>
            </w:r>
            <w:r w:rsidDel="00000000" w:rsidR="00000000" w:rsidRPr="00000000">
              <w:rPr>
                <w:rtl w:val="0"/>
              </w:rPr>
            </w:r>
          </w:p>
          <w:p w:rsidR="00000000" w:rsidDel="00000000" w:rsidP="00000000" w:rsidRDefault="00000000" w:rsidRPr="00000000" w14:paraId="00000DB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DB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Plans are developed together with families; families have the opportunity to reflect their own goals and experiences on the care and education plans.</w:t>
            </w:r>
          </w:p>
          <w:p w:rsidR="00000000" w:rsidDel="00000000" w:rsidP="00000000" w:rsidRDefault="00000000" w:rsidRPr="00000000" w14:paraId="00000DB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DB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Plans are available for Educators to review and reference.</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BA">
            <w:pPr>
              <w:pageBreakBefore w:val="0"/>
              <w:rPr/>
            </w:pPr>
            <w:r w:rsidDel="00000000" w:rsidR="00000000" w:rsidRPr="00000000">
              <w:rPr>
                <w:rtl w:val="0"/>
              </w:rPr>
            </w:r>
          </w:p>
        </w:tc>
      </w:tr>
    </w:tbl>
    <w:p w:rsidR="00000000" w:rsidDel="00000000" w:rsidP="00000000" w:rsidRDefault="00000000" w:rsidRPr="00000000" w14:paraId="00000DB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B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DB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DB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6.2.2 New Educators are provided with orientation.</w:t>
      </w:r>
    </w:p>
    <w:p w:rsidR="00000000" w:rsidDel="00000000" w:rsidP="00000000" w:rsidRDefault="00000000" w:rsidRPr="00000000" w14:paraId="00000DB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tbl>
      <w:tblPr>
        <w:tblStyle w:val="Table61"/>
        <w:tblW w:w="12835.754397880864" w:type="dxa"/>
        <w:jc w:val="left"/>
        <w:tblInd w:w="13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600"/>
        <w:gridCol w:w="2700"/>
        <w:gridCol w:w="2562.3908170889085"/>
        <w:gridCol w:w="2927.5750865991986"/>
        <w:gridCol w:w="2978.997215241459"/>
        <w:gridCol w:w="1066.7912789513007"/>
        <w:tblGridChange w:id="0">
          <w:tblGrid>
            <w:gridCol w:w="600"/>
            <w:gridCol w:w="2700"/>
            <w:gridCol w:w="2562.3908170889085"/>
            <w:gridCol w:w="2927.5750865991986"/>
            <w:gridCol w:w="2978.997215241459"/>
            <w:gridCol w:w="1066.7912789513007"/>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DC0">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DC1">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DC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DC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DC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DC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DC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DC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C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192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D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247</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Administration</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C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w:t>
            </w:r>
            <w:r w:rsidDel="00000000" w:rsidR="00000000" w:rsidRPr="00000000">
              <w:rPr>
                <w:sz w:val="22"/>
                <w:szCs w:val="22"/>
                <w:highlight w:val="white"/>
                <w:rtl w:val="0"/>
              </w:rPr>
              <w:t xml:space="preserve">evaluation and/or probation</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period of employment.</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C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New staff members serve an introductory period of employment during which the administrator or other qualified person makes a professional judgment as to their physical and psychological competence for working with children.</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C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Review process </w:t>
            </w:r>
            <w:r w:rsidDel="00000000" w:rsidR="00000000" w:rsidRPr="00000000">
              <w:rPr>
                <w:sz w:val="22"/>
                <w:szCs w:val="22"/>
                <w:highlight w:val="white"/>
                <w:rtl w:val="0"/>
              </w:rPr>
              <w:t xml:space="preserve">for successfully completing probation or evaluation period with new staff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is established and documented.</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CE">
            <w:pPr>
              <w:pageBreakBefore w:val="0"/>
              <w:rPr/>
            </w:pPr>
            <w:r w:rsidDel="00000000" w:rsidR="00000000" w:rsidRPr="00000000">
              <w:rPr>
                <w:rtl w:val="0"/>
              </w:rPr>
            </w:r>
          </w:p>
        </w:tc>
      </w:tr>
      <w:tr>
        <w:trPr>
          <w:cantSplit w:val="0"/>
          <w:trHeight w:val="240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D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248</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Administration</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D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w:t>
            </w:r>
            <w:r w:rsidDel="00000000" w:rsidR="00000000" w:rsidRPr="00000000">
              <w:rPr>
                <w:b w:val="1"/>
                <w:bCs w:val="1"/>
                <w:i w:val="0"/>
                <w:iCs w:val="0"/>
                <w:smallCaps w:val="0"/>
                <w:strike w:val="0"/>
                <w:color w:val="000000"/>
                <w:sz w:val="22"/>
                <w:szCs w:val="22"/>
                <w:highlight w:val="white"/>
                <w:u w:val="none"/>
                <w:vertAlign w:val="baseline"/>
                <w:rtl w:val="0"/>
              </w:rPr>
              <w:t xml:space="preserve">orientation</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is provided.</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D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T</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horough orientation for Educators before they begin working with children</w:t>
            </w:r>
            <w:r w:rsidDel="00000000" w:rsidR="00000000" w:rsidRPr="00000000">
              <w:rPr>
                <w:sz w:val="22"/>
                <w:szCs w:val="22"/>
                <w:highlight w:val="white"/>
                <w:rtl w:val="0"/>
              </w:rPr>
              <w:t xml:space="preserve"> is provided.</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D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ach Educator clearly understands the information presented to them during their orientation.</w:t>
            </w:r>
          </w:p>
          <w:p w:rsidR="00000000" w:rsidDel="00000000" w:rsidP="00000000" w:rsidRDefault="00000000" w:rsidRPr="00000000" w14:paraId="00000DD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DD5">
            <w:pPr>
              <w:pageBreakBefore w:val="0"/>
              <w:shd w:fill="ffffff" w:val="clear"/>
              <w:rPr>
                <w:sz w:val="22"/>
                <w:szCs w:val="22"/>
                <w:highlight w:val="white"/>
              </w:rPr>
            </w:pPr>
            <w:r w:rsidDel="00000000" w:rsidR="00000000" w:rsidRPr="00000000">
              <w:rPr>
                <w:sz w:val="22"/>
                <w:szCs w:val="22"/>
                <w:highlight w:val="white"/>
                <w:rtl w:val="0"/>
              </w:rPr>
              <w:t xml:space="preserve">Employee handbook, policies and procedures are provided to each staff and documentation of their receipt and review (employee signature) is obtained.</w:t>
            </w:r>
          </w:p>
          <w:p w:rsidR="00000000" w:rsidDel="00000000" w:rsidP="00000000" w:rsidRDefault="00000000" w:rsidRPr="00000000" w14:paraId="00000DD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DD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New Educators are provided with a minimum of 2 work shifts at the start of their employment in which they are not part of ratio and able to shadow another Educator.</w:t>
            </w:r>
          </w:p>
          <w:p w:rsidR="00000000" w:rsidDel="00000000" w:rsidP="00000000" w:rsidRDefault="00000000" w:rsidRPr="00000000" w14:paraId="00000DD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DD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Additional training is provided to new staff during their first year of employment.</w:t>
            </w:r>
          </w:p>
        </w:tc>
        <w:tc>
          <w:tcPr>
            <w:shd w:fill="ffffff" w:val="clear"/>
            <w:tcMar>
              <w:top w:w="80.0" w:type="dxa"/>
              <w:left w:w="80.0" w:type="dxa"/>
              <w:bottom w:w="80.0" w:type="dxa"/>
              <w:right w:w="80.0" w:type="dxa"/>
            </w:tcMar>
            <w:vAlign w:val="top"/>
          </w:tcPr>
          <w:p w:rsidR="00000000" w:rsidDel="00000000" w:rsidP="00000000" w:rsidRDefault="00000000" w:rsidRPr="00000000" w14:paraId="00000DDA">
            <w:pPr>
              <w:pageBreakBefore w:val="0"/>
              <w:rPr/>
            </w:pPr>
            <w:r w:rsidDel="00000000" w:rsidR="00000000" w:rsidRPr="00000000">
              <w:rPr>
                <w:rtl w:val="0"/>
              </w:rPr>
            </w:r>
          </w:p>
        </w:tc>
      </w:tr>
    </w:tbl>
    <w:p w:rsidR="00000000" w:rsidDel="00000000" w:rsidP="00000000" w:rsidRDefault="00000000" w:rsidRPr="00000000" w14:paraId="00000DD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u w:val="single"/>
        </w:rPr>
      </w:pPr>
      <w:r w:rsidDel="00000000" w:rsidR="00000000" w:rsidRPr="00000000">
        <w:br w:type="page"/>
      </w:r>
      <w:r w:rsidDel="00000000" w:rsidR="00000000" w:rsidRPr="00000000">
        <w:rPr>
          <w:rtl w:val="0"/>
        </w:rPr>
      </w:r>
    </w:p>
    <w:p w:rsidR="00000000" w:rsidDel="00000000" w:rsidP="00000000" w:rsidRDefault="00000000" w:rsidRPr="00000000" w14:paraId="00000DD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single"/>
          <w:vertAlign w:val="baseline"/>
          <w:rtl w:val="0"/>
        </w:rPr>
        <w:t xml:space="preserve">Standard 6.3 Ongoing mentorship is provided to Educators</w:t>
      </w:r>
    </w:p>
    <w:p w:rsidR="00000000" w:rsidDel="00000000" w:rsidP="00000000" w:rsidRDefault="00000000" w:rsidRPr="00000000" w14:paraId="00000DD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DD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6.3.1 Regular exchange of information between Educators is evident, with organizational systems in place to support this exchange.</w:t>
      </w:r>
    </w:p>
    <w:p w:rsidR="00000000" w:rsidDel="00000000" w:rsidP="00000000" w:rsidRDefault="00000000" w:rsidRPr="00000000" w14:paraId="00000DD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62"/>
        <w:tblW w:w="12960.728075013787" w:type="dxa"/>
        <w:jc w:val="left"/>
        <w:tblInd w:w="13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615"/>
        <w:gridCol w:w="2145"/>
        <w:gridCol w:w="2773.5686707115274"/>
        <w:gridCol w:w="3201.57749586321"/>
        <w:gridCol w:w="3190.8549365692224"/>
        <w:gridCol w:w="1034.726971869829"/>
        <w:tblGridChange w:id="0">
          <w:tblGrid>
            <w:gridCol w:w="615"/>
            <w:gridCol w:w="2145"/>
            <w:gridCol w:w="2773.5686707115274"/>
            <w:gridCol w:w="3201.57749586321"/>
            <w:gridCol w:w="3190.8549365692224"/>
            <w:gridCol w:w="1034.726971869829"/>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DE0">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DE1">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DE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DE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DE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DE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DE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DE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E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154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D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249</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Mentorship</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E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Staff meetings are not regularly held.</w:t>
            </w:r>
          </w:p>
          <w:p w:rsidR="00000000" w:rsidDel="00000000" w:rsidP="00000000" w:rsidRDefault="00000000" w:rsidRPr="00000000" w14:paraId="00000DE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E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taff meetings conducted on a regular basis.</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E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Staff meetings are held weekly (for individual programs) and monthly (for entire service).</w:t>
            </w:r>
          </w:p>
          <w:p w:rsidR="00000000" w:rsidDel="00000000" w:rsidP="00000000" w:rsidRDefault="00000000" w:rsidRPr="00000000" w14:paraId="00000DE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DF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eeting minutes are documented and shared with Educators in a timely manner (</w:t>
            </w:r>
            <w:r w:rsidDel="00000000" w:rsidR="00000000" w:rsidRPr="00000000">
              <w:rPr>
                <w:sz w:val="22"/>
                <w:szCs w:val="22"/>
                <w:highlight w:val="white"/>
                <w:rtl w:val="0"/>
              </w:rPr>
              <w:t xml:space="preserve">7</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days or less).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superscript"/>
              </w:rPr>
              <w:footnoteReference w:customMarkFollows="0" w:id="41"/>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F1">
            <w:pPr>
              <w:pageBreakBefore w:val="0"/>
              <w:rPr/>
            </w:pPr>
            <w:r w:rsidDel="00000000" w:rsidR="00000000" w:rsidRPr="00000000">
              <w:rPr>
                <w:rtl w:val="0"/>
              </w:rPr>
            </w:r>
          </w:p>
        </w:tc>
      </w:tr>
      <w:tr>
        <w:trPr>
          <w:cantSplit w:val="0"/>
          <w:trHeight w:val="336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D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250</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Mentorship</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F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meeting agenda</w:t>
            </w:r>
            <w:r w:rsidDel="00000000" w:rsidR="00000000" w:rsidRPr="00000000">
              <w:rPr>
                <w:sz w:val="22"/>
                <w:szCs w:val="22"/>
                <w:highlight w:val="white"/>
                <w:rtl w:val="0"/>
              </w:rPr>
              <w:t xml:space="preserve"> available.</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F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Meeting agenda is available</w:t>
            </w:r>
            <w:r w:rsidDel="00000000" w:rsidR="00000000" w:rsidRPr="00000000">
              <w:rPr>
                <w:sz w:val="22"/>
                <w:szCs w:val="22"/>
                <w:highlight w:val="white"/>
                <w:rtl w:val="0"/>
              </w:rPr>
              <w:t xml:space="preserve">.</w:t>
            </w:r>
            <w:r w:rsidDel="00000000" w:rsidR="00000000" w:rsidRPr="00000000">
              <w:rPr>
                <w:rtl w:val="0"/>
              </w:rPr>
            </w:r>
          </w:p>
          <w:p w:rsidR="00000000" w:rsidDel="00000000" w:rsidP="00000000" w:rsidRDefault="00000000" w:rsidRPr="00000000" w14:paraId="00000DF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DF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Purpose and goals of the meeting are clear and known by participants in advance.</w:t>
            </w:r>
          </w:p>
          <w:p w:rsidR="00000000" w:rsidDel="00000000" w:rsidP="00000000" w:rsidRDefault="00000000" w:rsidRPr="00000000" w14:paraId="00000DF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DF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Key discussion topics </w:t>
            </w:r>
            <w:r w:rsidDel="00000000" w:rsidR="00000000" w:rsidRPr="00000000">
              <w:rPr>
                <w:sz w:val="22"/>
                <w:szCs w:val="22"/>
                <w:highlight w:val="white"/>
                <w:rtl w:val="0"/>
              </w:rPr>
              <w:t xml:space="preserve">are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listed before the meeting start</w:t>
            </w:r>
            <w:r w:rsidDel="00000000" w:rsidR="00000000" w:rsidRPr="00000000">
              <w:rPr>
                <w:sz w:val="22"/>
                <w:szCs w:val="22"/>
                <w:highlight w:val="white"/>
                <w:rtl w:val="0"/>
              </w:rPr>
              <w:t xml:space="preserve">s.</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DF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Planned meeting agendas address the action or responsibilities determined at the previous meeting</w:t>
            </w:r>
            <w:r w:rsidDel="00000000" w:rsidR="00000000" w:rsidRPr="00000000">
              <w:rPr>
                <w:sz w:val="22"/>
                <w:szCs w:val="22"/>
                <w:highlight w:val="whit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p>
          <w:p w:rsidR="00000000" w:rsidDel="00000000" w:rsidP="00000000" w:rsidRDefault="00000000" w:rsidRPr="00000000" w14:paraId="00000DF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DF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are given necessary documentation/information for informed discussions in adequate time to prepare for the meeting.</w:t>
            </w:r>
          </w:p>
          <w:p w:rsidR="00000000" w:rsidDel="00000000" w:rsidP="00000000" w:rsidRDefault="00000000" w:rsidRPr="00000000" w14:paraId="00000DF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DF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Key discussion topics </w:t>
            </w:r>
            <w:r w:rsidDel="00000000" w:rsidR="00000000" w:rsidRPr="00000000">
              <w:rPr>
                <w:sz w:val="22"/>
                <w:szCs w:val="22"/>
                <w:highlight w:val="white"/>
                <w:rtl w:val="0"/>
              </w:rPr>
              <w:t xml:space="preserve">are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listed before the meeting start</w:t>
            </w:r>
            <w:r w:rsidDel="00000000" w:rsidR="00000000" w:rsidRPr="00000000">
              <w:rPr>
                <w:sz w:val="22"/>
                <w:szCs w:val="22"/>
                <w:highlight w:val="whit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p>
          <w:p w:rsidR="00000000" w:rsidDel="00000000" w:rsidP="00000000" w:rsidRDefault="00000000" w:rsidRPr="00000000" w14:paraId="00000DF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E0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Topics are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covered within the a</w:t>
            </w:r>
            <w:r w:rsidDel="00000000" w:rsidR="00000000" w:rsidRPr="00000000">
              <w:rPr>
                <w:sz w:val="22"/>
                <w:szCs w:val="22"/>
                <w:highlight w:val="white"/>
                <w:rtl w:val="0"/>
              </w:rPr>
              <w:t xml:space="preserve">llotted</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time or put in a parking lot or issues board.</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01">
            <w:pPr>
              <w:pageBreakBefore w:val="0"/>
              <w:rPr/>
            </w:pPr>
            <w:r w:rsidDel="00000000" w:rsidR="00000000" w:rsidRPr="00000000">
              <w:rPr>
                <w:rtl w:val="0"/>
              </w:rPr>
            </w:r>
          </w:p>
        </w:tc>
      </w:tr>
      <w:tr>
        <w:trPr>
          <w:cantSplit w:val="0"/>
          <w:trHeight w:val="288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E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251</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Mentorship</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In meetings, it is not clear when a decision was made. </w:t>
            </w:r>
          </w:p>
          <w:p w:rsidR="00000000" w:rsidDel="00000000" w:rsidP="00000000" w:rsidRDefault="00000000" w:rsidRPr="00000000" w14:paraId="00000E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E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Decisions </w:t>
            </w:r>
            <w:r w:rsidDel="00000000" w:rsidR="00000000" w:rsidRPr="00000000">
              <w:rPr>
                <w:sz w:val="22"/>
                <w:szCs w:val="22"/>
                <w:highlight w:val="white"/>
                <w:rtl w:val="0"/>
              </w:rPr>
              <w:t xml:space="preserve">are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not recorded during the meeting and </w:t>
            </w:r>
            <w:r w:rsidDel="00000000" w:rsidR="00000000" w:rsidRPr="00000000">
              <w:rPr>
                <w:sz w:val="22"/>
                <w:szCs w:val="22"/>
                <w:highlight w:val="white"/>
                <w:rtl w:val="0"/>
              </w:rPr>
              <w:t xml:space="preserve">are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not distributed to participants and other relevant people after the meeting. </w:t>
            </w:r>
          </w:p>
          <w:p w:rsidR="00000000" w:rsidDel="00000000" w:rsidP="00000000" w:rsidRDefault="00000000" w:rsidRPr="00000000" w14:paraId="00000E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E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Decisions </w:t>
            </w:r>
            <w:r w:rsidDel="00000000" w:rsidR="00000000" w:rsidRPr="00000000">
              <w:rPr>
                <w:sz w:val="22"/>
                <w:szCs w:val="22"/>
                <w:highlight w:val="white"/>
                <w:rtl w:val="0"/>
              </w:rPr>
              <w:t xml:space="preserve">are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made without appropriate discussion.</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In meetings, it is clear when a decision </w:t>
            </w:r>
            <w:r w:rsidDel="00000000" w:rsidR="00000000" w:rsidRPr="00000000">
              <w:rPr>
                <w:sz w:val="22"/>
                <w:szCs w:val="22"/>
                <w:highlight w:val="white"/>
                <w:rtl w:val="0"/>
              </w:rPr>
              <w:t xml:space="preserve">is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made. </w:t>
            </w:r>
          </w:p>
          <w:p w:rsidR="00000000" w:rsidDel="00000000" w:rsidP="00000000" w:rsidRDefault="00000000" w:rsidRPr="00000000" w14:paraId="00000E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E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Decisions are recorded during the meeting and distributed to participants and other relevant people after the meeting.</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In meetings, it is clear when a decision was made. </w:t>
            </w:r>
          </w:p>
          <w:p w:rsidR="00000000" w:rsidDel="00000000" w:rsidP="00000000" w:rsidRDefault="00000000" w:rsidRPr="00000000" w14:paraId="00000E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E0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Decisions are recorded during the meeting and distributed to participants and other relevant people after the meeting within 6 days or less.</w:t>
            </w:r>
          </w:p>
          <w:p w:rsidR="00000000" w:rsidDel="00000000" w:rsidP="00000000" w:rsidRDefault="00000000" w:rsidRPr="00000000" w14:paraId="00000E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E1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When appropriate, participants ha</w:t>
            </w:r>
            <w:r w:rsidDel="00000000" w:rsidR="00000000" w:rsidRPr="00000000">
              <w:rPr>
                <w:sz w:val="22"/>
                <w:szCs w:val="22"/>
                <w:highlight w:val="white"/>
                <w:rtl w:val="0"/>
              </w:rPr>
              <w:t xml:space="preserve">ve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the opportunity to discuss and challenge decisions.</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11">
            <w:pPr>
              <w:pageBreakBefore w:val="0"/>
              <w:rPr/>
            </w:pPr>
            <w:r w:rsidDel="00000000" w:rsidR="00000000" w:rsidRPr="00000000">
              <w:rPr>
                <w:rtl w:val="0"/>
              </w:rPr>
            </w:r>
          </w:p>
        </w:tc>
      </w:tr>
      <w:tr>
        <w:trPr>
          <w:cantSplit w:val="0"/>
          <w:trHeight w:val="120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E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252</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Mentorship</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During meetings, communication is </w:t>
            </w:r>
            <w:r w:rsidDel="00000000" w:rsidR="00000000" w:rsidRPr="00000000">
              <w:rPr>
                <w:sz w:val="22"/>
                <w:szCs w:val="22"/>
                <w:highlight w:val="whit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autious/indirect</w:t>
            </w:r>
            <w:r w:rsidDel="00000000" w:rsidR="00000000" w:rsidRPr="00000000">
              <w:rPr>
                <w:sz w:val="22"/>
                <w:szCs w:val="22"/>
                <w:highlight w:val="whit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or confrontational</w:t>
            </w:r>
            <w:r w:rsidDel="00000000" w:rsidR="00000000" w:rsidRPr="00000000">
              <w:rPr>
                <w:sz w:val="22"/>
                <w:szCs w:val="22"/>
                <w:highlight w:val="white"/>
                <w:rtl w:val="0"/>
              </w:rPr>
              <w:t xml:space="preserve">.</w:t>
            </w:r>
          </w:p>
          <w:p w:rsidR="00000000" w:rsidDel="00000000" w:rsidP="00000000" w:rsidRDefault="00000000" w:rsidRPr="00000000" w14:paraId="00000E1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E1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onflict </w:t>
            </w:r>
            <w:r w:rsidDel="00000000" w:rsidR="00000000" w:rsidRPr="00000000">
              <w:rPr>
                <w:sz w:val="22"/>
                <w:szCs w:val="22"/>
                <w:highlight w:val="white"/>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 avoided, ignored or smoothed over.</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During meetings, communication is open</w:t>
            </w:r>
            <w:r w:rsidDel="00000000" w:rsidR="00000000" w:rsidRPr="00000000">
              <w:rPr>
                <w:sz w:val="22"/>
                <w:szCs w:val="22"/>
                <w:highlight w:val="white"/>
                <w:rtl w:val="0"/>
              </w:rPr>
              <w:t xml:space="preserve">.</w:t>
            </w:r>
          </w:p>
          <w:p w:rsidR="00000000" w:rsidDel="00000000" w:rsidP="00000000" w:rsidRDefault="00000000" w:rsidRPr="00000000" w14:paraId="00000E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1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During meetings, communication is open &amp; direct</w:t>
            </w:r>
            <w:r w:rsidDel="00000000" w:rsidR="00000000" w:rsidRPr="00000000">
              <w:rPr>
                <w:sz w:val="22"/>
                <w:szCs w:val="22"/>
                <w:highlight w:val="white"/>
                <w:rtl w:val="0"/>
              </w:rPr>
              <w:t xml:space="preserve">; c</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onflict is acknowledged by participants without confrontation &amp; used to work through issues.</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1A">
            <w:pPr>
              <w:pageBreakBefore w:val="0"/>
              <w:rPr/>
            </w:pPr>
            <w:r w:rsidDel="00000000" w:rsidR="00000000" w:rsidRPr="00000000">
              <w:rPr>
                <w:rtl w:val="0"/>
              </w:rPr>
            </w:r>
          </w:p>
        </w:tc>
      </w:tr>
      <w:tr>
        <w:trPr>
          <w:cantSplit w:val="0"/>
          <w:trHeight w:val="120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E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253</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Mentorship</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1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Educators do not have a mentor assigned</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1E">
            <w:pPr>
              <w:pageBreakBefore w:val="0"/>
              <w:shd w:fill="ffffff" w:val="clea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Educators are assigned a mentor, and are able to meet at least once a week.</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1F">
            <w:pPr>
              <w:pageBreakBefore w:val="0"/>
              <w:shd w:fill="ffffff" w:val="clear"/>
              <w:rPr>
                <w:sz w:val="22"/>
                <w:szCs w:val="22"/>
                <w:highlight w:val="white"/>
              </w:rPr>
            </w:pPr>
            <w:r w:rsidDel="00000000" w:rsidR="00000000" w:rsidRPr="00000000">
              <w:rPr>
                <w:sz w:val="22"/>
                <w:szCs w:val="22"/>
                <w:highlight w:val="white"/>
                <w:rtl w:val="0"/>
              </w:rPr>
              <w:t xml:space="preserve">Educators are assigned a mentor, and are able to meet at least once a week, to review and reflect on  clearly defined goals for in-service learning and skill development.</w:t>
            </w:r>
          </w:p>
          <w:p w:rsidR="00000000" w:rsidDel="00000000" w:rsidP="00000000" w:rsidRDefault="00000000" w:rsidRPr="00000000" w14:paraId="00000E20">
            <w:pPr>
              <w:pageBreakBefore w:val="0"/>
              <w:shd w:fill="ffffff" w:val="clear"/>
              <w:rPr>
                <w:sz w:val="22"/>
                <w:szCs w:val="22"/>
                <w:highlight w:val="white"/>
              </w:rPr>
            </w:pPr>
            <w:r w:rsidDel="00000000" w:rsidR="00000000" w:rsidRPr="00000000">
              <w:rPr>
                <w:rtl w:val="0"/>
              </w:rPr>
            </w:r>
          </w:p>
          <w:p w:rsidR="00000000" w:rsidDel="00000000" w:rsidP="00000000" w:rsidRDefault="00000000" w:rsidRPr="00000000" w14:paraId="00000E21">
            <w:pPr>
              <w:pageBreakBefore w:val="0"/>
              <w:shd w:fill="ffffff" w:val="clear"/>
              <w:rPr>
                <w:sz w:val="22"/>
                <w:szCs w:val="22"/>
                <w:highlight w:val="white"/>
              </w:rPr>
            </w:pPr>
            <w:r w:rsidDel="00000000" w:rsidR="00000000" w:rsidRPr="00000000">
              <w:rPr>
                <w:sz w:val="22"/>
                <w:szCs w:val="22"/>
                <w:highlight w:val="white"/>
                <w:rtl w:val="0"/>
              </w:rPr>
              <w:t xml:space="preserve">Educators are given opportunities to be mentors to other Educators, and are provided with monthly feedback on the effectiveness of their mentorship.</w:t>
            </w:r>
          </w:p>
        </w:tc>
        <w:tc>
          <w:tcPr>
            <w:shd w:fill="ffffff" w:val="clear"/>
            <w:tcMar>
              <w:top w:w="80.0" w:type="dxa"/>
              <w:left w:w="80.0" w:type="dxa"/>
              <w:bottom w:w="80.0" w:type="dxa"/>
              <w:right w:w="80.0" w:type="dxa"/>
            </w:tcMar>
            <w:vAlign w:val="top"/>
          </w:tcPr>
          <w:p w:rsidR="00000000" w:rsidDel="00000000" w:rsidP="00000000" w:rsidRDefault="00000000" w:rsidRPr="00000000" w14:paraId="00000E22">
            <w:pPr>
              <w:pageBreakBefore w:val="0"/>
              <w:rPr/>
            </w:pPr>
            <w:r w:rsidDel="00000000" w:rsidR="00000000" w:rsidRPr="00000000">
              <w:rPr>
                <w:rtl w:val="0"/>
              </w:rPr>
            </w:r>
          </w:p>
        </w:tc>
      </w:tr>
      <w:tr>
        <w:trPr>
          <w:cantSplit w:val="0"/>
          <w:trHeight w:val="120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E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254</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Administration</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During meetings, action items were not recorded during the meeting and were not assigned to a participant and distributed.</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Action items are recorded during meetings.</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Action items </w:t>
            </w:r>
            <w:r w:rsidDel="00000000" w:rsidR="00000000" w:rsidRPr="00000000">
              <w:rPr>
                <w:sz w:val="22"/>
                <w:szCs w:val="22"/>
                <w:highlight w:val="white"/>
                <w:rtl w:val="0"/>
              </w:rPr>
              <w:t xml:space="preserve">are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recorded during the meeting and </w:t>
            </w:r>
            <w:r w:rsidDel="00000000" w:rsidR="00000000" w:rsidRPr="00000000">
              <w:rPr>
                <w:sz w:val="22"/>
                <w:szCs w:val="22"/>
                <w:highlight w:val="white"/>
                <w:rtl w:val="0"/>
              </w:rPr>
              <w:t xml:space="preserve">are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assigned to a participant with a due date.</w:t>
            </w:r>
            <w:r w:rsidDel="00000000" w:rsidR="00000000" w:rsidRPr="00000000">
              <w:rPr>
                <w:rtl w:val="0"/>
              </w:rPr>
            </w:r>
          </w:p>
          <w:p w:rsidR="00000000" w:rsidDel="00000000" w:rsidP="00000000" w:rsidRDefault="00000000" w:rsidRPr="00000000" w14:paraId="00000E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E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Action items are </w:t>
            </w:r>
            <w:r w:rsidDel="00000000" w:rsidR="00000000" w:rsidRPr="00000000">
              <w:rPr>
                <w:sz w:val="22"/>
                <w:szCs w:val="22"/>
                <w:highlight w:val="white"/>
                <w:rtl w:val="0"/>
              </w:rPr>
              <w:t xml:space="preserve">documented in the meeting minutes and follow-up is scheduled.</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2A">
            <w:pPr>
              <w:pageBreakBefore w:val="0"/>
              <w:rPr/>
            </w:pPr>
            <w:r w:rsidDel="00000000" w:rsidR="00000000" w:rsidRPr="00000000">
              <w:rPr>
                <w:rtl w:val="0"/>
              </w:rPr>
            </w:r>
          </w:p>
        </w:tc>
      </w:tr>
      <w:tr>
        <w:trPr>
          <w:cantSplit w:val="0"/>
          <w:trHeight w:val="72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E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255</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Mentorship</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space for Educators to exchange information.</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Space is available for Educators to regularly exchange information.</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Dedicated space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is available for Educators to regularly exchange information.  Space may be shared-use if it available to be scheduled</w:t>
            </w:r>
            <w:r w:rsidDel="00000000" w:rsidR="00000000" w:rsidRPr="00000000">
              <w:rPr>
                <w:sz w:val="22"/>
                <w:szCs w:val="22"/>
                <w:highlight w:val="white"/>
                <w:rtl w:val="0"/>
              </w:rPr>
              <w:t xml:space="preserve">, is intentionally designed to support Educator work, and is furnished with adult-sized seating.</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30">
            <w:pPr>
              <w:pageBreakBefore w:val="0"/>
              <w:rPr/>
            </w:pPr>
            <w:r w:rsidDel="00000000" w:rsidR="00000000" w:rsidRPr="00000000">
              <w:rPr>
                <w:rtl w:val="0"/>
              </w:rPr>
            </w:r>
          </w:p>
        </w:tc>
      </w:tr>
    </w:tbl>
    <w:p w:rsidR="00000000" w:rsidDel="00000000" w:rsidP="00000000" w:rsidRDefault="00000000" w:rsidRPr="00000000" w14:paraId="00000E3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E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E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Element 6.3.2 Consult with Educators to develop individualized training plans and support the movement towards a higher level of education, especially for Educators who do not hold a SNE license.</w:t>
      </w:r>
    </w:p>
    <w:p w:rsidR="00000000" w:rsidDel="00000000" w:rsidP="00000000" w:rsidRDefault="00000000" w:rsidRPr="00000000" w14:paraId="00000E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E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tbl>
      <w:tblPr>
        <w:tblStyle w:val="Table63"/>
        <w:tblW w:w="12964.454237288135" w:type="dxa"/>
        <w:jc w:val="left"/>
        <w:tblInd w:w="13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600"/>
        <w:gridCol w:w="2550"/>
        <w:gridCol w:w="2831.8698305084745"/>
        <w:gridCol w:w="2855.593220338983"/>
        <w:gridCol w:w="3049.773559322034"/>
        <w:gridCol w:w="1077.217627118644"/>
        <w:tblGridChange w:id="0">
          <w:tblGrid>
            <w:gridCol w:w="600"/>
            <w:gridCol w:w="2550"/>
            <w:gridCol w:w="2831.8698305084745"/>
            <w:gridCol w:w="2855.593220338983"/>
            <w:gridCol w:w="3049.773559322034"/>
            <w:gridCol w:w="1077.217627118644"/>
          </w:tblGrid>
        </w:tblGridChange>
      </w:tblGrid>
      <w:tr>
        <w:trPr>
          <w:cantSplit w:val="0"/>
          <w:trHeight w:val="480" w:hRule="atLeast"/>
          <w:tblHeader w:val="0"/>
        </w:trPr>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E36">
            <w:pPr>
              <w:pageBreakBefore w:val="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E37">
            <w:pPr>
              <w:pageBreakBefore w:val="0"/>
              <w:jc w:val="center"/>
              <w:rPr>
                <w:b w:val="1"/>
                <w:bCs w:val="1"/>
              </w:rPr>
            </w:pPr>
            <w:r w:rsidDel="00000000" w:rsidR="00000000" w:rsidRPr="00000000">
              <w:rPr>
                <w:b w:val="1"/>
                <w:bCs w:val="1"/>
                <w:rtl w:val="0"/>
              </w:rPr>
              <w:t xml:space="preserve">Service Delivery</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E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Does not meet expectations</w:t>
            </w:r>
            <w:r w:rsidDel="00000000" w:rsidR="00000000" w:rsidRPr="00000000">
              <w:rPr>
                <w:rtl w:val="0"/>
              </w:rPr>
            </w:r>
          </w:p>
          <w:p w:rsidR="00000000" w:rsidDel="00000000" w:rsidP="00000000" w:rsidRDefault="00000000" w:rsidRPr="00000000" w14:paraId="00000E3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E3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Meets Expectations</w:t>
            </w:r>
            <w:r w:rsidDel="00000000" w:rsidR="00000000" w:rsidRPr="00000000">
              <w:rPr>
                <w:rtl w:val="0"/>
              </w:rPr>
            </w:r>
          </w:p>
          <w:p w:rsidR="00000000" w:rsidDel="00000000" w:rsidP="00000000" w:rsidRDefault="00000000" w:rsidRPr="00000000" w14:paraId="00000E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vAlign w:val="top"/>
          </w:tcPr>
          <w:p w:rsidR="00000000" w:rsidDel="00000000" w:rsidP="00000000" w:rsidRDefault="00000000" w:rsidRPr="00000000" w14:paraId="00000E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Exceeds Expectations</w:t>
            </w:r>
            <w:r w:rsidDel="00000000" w:rsidR="00000000" w:rsidRPr="00000000">
              <w:rPr>
                <w:rtl w:val="0"/>
              </w:rPr>
            </w:r>
          </w:p>
          <w:p w:rsidR="00000000" w:rsidDel="00000000" w:rsidP="00000000" w:rsidRDefault="00000000" w:rsidRPr="00000000" w14:paraId="00000E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3-4</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3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white"/>
                <w:u w:val="none"/>
                <w:vertAlign w:val="baseline"/>
                <w:rtl w:val="0"/>
              </w:rPr>
              <w:t xml:space="preserve">Score</w:t>
            </w:r>
            <w:r w:rsidDel="00000000" w:rsidR="00000000" w:rsidRPr="00000000">
              <w:rPr>
                <w:rtl w:val="0"/>
              </w:rPr>
            </w:r>
          </w:p>
        </w:tc>
      </w:tr>
      <w:tr>
        <w:trPr>
          <w:cantSplit w:val="0"/>
          <w:trHeight w:val="380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E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256</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Mentorship</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4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professional development available OR</w:t>
            </w:r>
          </w:p>
          <w:p w:rsidR="00000000" w:rsidDel="00000000" w:rsidP="00000000" w:rsidRDefault="00000000" w:rsidRPr="00000000" w14:paraId="00000E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E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Educators have to seek out and arrange their own professional development OR</w:t>
            </w:r>
          </w:p>
          <w:p w:rsidR="00000000" w:rsidDel="00000000" w:rsidP="00000000" w:rsidRDefault="00000000" w:rsidRPr="00000000" w14:paraId="00000E4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E45">
            <w:pPr>
              <w:pageBreakBefore w:val="0"/>
              <w:shd w:fill="ffffff" w:val="clear"/>
              <w:rPr>
                <w:sz w:val="22"/>
                <w:szCs w:val="22"/>
                <w:highlight w:val="white"/>
              </w:rPr>
            </w:pPr>
            <w:r w:rsidDel="00000000" w:rsidR="00000000" w:rsidRPr="00000000">
              <w:rPr>
                <w:sz w:val="22"/>
                <w:szCs w:val="22"/>
                <w:highlight w:val="white"/>
                <w:rtl w:val="0"/>
              </w:rPr>
              <w:t xml:space="preserve">Professional development hours are unpaid</w:t>
            </w:r>
            <w:r w:rsidDel="00000000" w:rsidR="00000000" w:rsidRPr="00000000">
              <w:rPr>
                <w:sz w:val="22"/>
                <w:szCs w:val="22"/>
                <w:highlight w:val="white"/>
                <w:rtl w:val="0"/>
              </w:rPr>
              <w:t xml:space="preserve">.</w:t>
            </w:r>
          </w:p>
          <w:p w:rsidR="00000000" w:rsidDel="00000000" w:rsidP="00000000" w:rsidRDefault="00000000" w:rsidRPr="00000000" w14:paraId="00000E4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development opportunities are available.</w:t>
            </w:r>
          </w:p>
          <w:p w:rsidR="00000000" w:rsidDel="00000000" w:rsidP="00000000" w:rsidRDefault="00000000" w:rsidRPr="00000000" w14:paraId="00000E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E49">
            <w:pPr>
              <w:pageBreakBefore w:val="0"/>
              <w:shd w:fill="ffffff" w:val="clear"/>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Hours worked to gain professional development are paid work hours.</w:t>
            </w:r>
            <w:r w:rsidDel="00000000" w:rsidR="00000000" w:rsidRPr="00000000">
              <w:rPr>
                <w:rtl w:val="0"/>
              </w:rPr>
            </w:r>
          </w:p>
          <w:p w:rsidR="00000000" w:rsidDel="00000000" w:rsidP="00000000" w:rsidRDefault="00000000" w:rsidRPr="00000000" w14:paraId="00000E4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E4B">
            <w:pPr>
              <w:pageBreakBefore w:val="0"/>
              <w:shd w:fill="ffffff" w:val="clear"/>
              <w:rPr>
                <w:sz w:val="22"/>
                <w:szCs w:val="22"/>
                <w:highlight w:val="white"/>
              </w:rPr>
            </w:pP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Professional development opportunities are available; Credit-bearing course work or professional development that provides valid hours toward Educator license renewal is included in the professional development plan. </w:t>
            </w:r>
          </w:p>
          <w:p w:rsidR="00000000" w:rsidDel="00000000" w:rsidP="00000000" w:rsidRDefault="00000000" w:rsidRPr="00000000" w14:paraId="00000E4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E4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sz w:val="22"/>
                <w:szCs w:val="22"/>
                <w:highlight w:val="white"/>
                <w:rtl w:val="0"/>
              </w:rPr>
              <w:t xml:space="preserve">Professional development</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plan improves staff credentials and competencies .</w:t>
            </w:r>
          </w:p>
          <w:p w:rsidR="00000000" w:rsidDel="00000000" w:rsidP="00000000" w:rsidRDefault="00000000" w:rsidRPr="00000000" w14:paraId="00000E4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E5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highlight w:val="white"/>
                <w:rtl w:val="0"/>
              </w:rPr>
              <w:t xml:space="preserve">Professional development</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plan is updated at least annually for each Educator.</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51">
            <w:pPr>
              <w:pageBreakBefore w:val="0"/>
              <w:rPr/>
            </w:pPr>
            <w:r w:rsidDel="00000000" w:rsidR="00000000" w:rsidRPr="00000000">
              <w:rPr>
                <w:rtl w:val="0"/>
              </w:rPr>
            </w:r>
          </w:p>
        </w:tc>
      </w:tr>
      <w:tr>
        <w:trPr>
          <w:cantSplit w:val="0"/>
          <w:trHeight w:val="72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E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257</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Mentorship</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5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are not annually evaluated.</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5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All Educators are formally evaluated at least annually by an appropriate supervisor.</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5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All Educators are formally evaluated at least annually by an appropriate supervisor with opportunity for refle</w:t>
            </w:r>
            <w:r w:rsidDel="00000000" w:rsidR="00000000" w:rsidRPr="00000000">
              <w:rPr>
                <w:sz w:val="22"/>
                <w:szCs w:val="22"/>
                <w:highlight w:val="white"/>
                <w:rtl w:val="0"/>
              </w:rPr>
              <w:t xml:space="preserve">ct</w:t>
            </w:r>
            <w:r w:rsidDel="00000000" w:rsidR="00000000" w:rsidRPr="00000000">
              <w:rPr>
                <w:sz w:val="22"/>
                <w:szCs w:val="22"/>
                <w:highlight w:val="white"/>
                <w:rtl w:val="0"/>
              </w:rPr>
              <w:t xml:space="preserve">ion and goal setting.</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57">
            <w:pPr>
              <w:pageBreakBefore w:val="0"/>
              <w:rPr/>
            </w:pPr>
            <w:r w:rsidDel="00000000" w:rsidR="00000000" w:rsidRPr="00000000">
              <w:rPr>
                <w:rtl w:val="0"/>
              </w:rPr>
            </w:r>
          </w:p>
        </w:tc>
      </w:tr>
      <w:tr>
        <w:trPr>
          <w:cantSplit w:val="0"/>
          <w:trHeight w:val="96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E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258</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Mentorship</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informal evaluations occur.</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5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Informal evaluations occur regularly.</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Educators performance is informally evaluated regularly, and individual plans are in place to support learning and development.</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5D">
            <w:pPr>
              <w:pageBreakBefore w:val="0"/>
              <w:rPr/>
            </w:pPr>
            <w:r w:rsidDel="00000000" w:rsidR="00000000" w:rsidRPr="00000000">
              <w:rPr>
                <w:rtl w:val="0"/>
              </w:rPr>
            </w:r>
          </w:p>
        </w:tc>
      </w:tr>
      <w:tr>
        <w:trPr>
          <w:cantSplit w:val="0"/>
          <w:trHeight w:val="96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E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259</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Mentorship</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Mentorship is not available for Educators.</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Some mentorship is available for Educators.</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sz w:val="22"/>
                <w:szCs w:val="22"/>
                <w:highlight w:val="white"/>
                <w:rtl w:val="0"/>
              </w:rPr>
              <w:t xml:space="preserve">Mentorship is intentional and frequent.</w:t>
            </w:r>
          </w:p>
          <w:p w:rsidR="00000000" w:rsidDel="00000000" w:rsidP="00000000" w:rsidRDefault="00000000" w:rsidRPr="00000000" w14:paraId="00000E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sz w:val="22"/>
                <w:szCs w:val="22"/>
                <w:highlight w:val="white"/>
              </w:rPr>
            </w:pPr>
            <w:r w:rsidDel="00000000" w:rsidR="00000000" w:rsidRPr="00000000">
              <w:rPr>
                <w:rtl w:val="0"/>
              </w:rPr>
            </w:r>
          </w:p>
          <w:p w:rsidR="00000000" w:rsidDel="00000000" w:rsidP="00000000" w:rsidRDefault="00000000" w:rsidRPr="00000000" w14:paraId="00000E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Mentors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lead the development and implementation of the educational program</w:t>
            </w:r>
            <w:r w:rsidDel="00000000" w:rsidR="00000000" w:rsidRPr="00000000">
              <w:rPr>
                <w:sz w:val="22"/>
                <w:szCs w:val="22"/>
                <w:highlight w:val="whit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assessment, and planning cycle</w:t>
            </w:r>
            <w:r w:rsidDel="00000000" w:rsidR="00000000" w:rsidRPr="00000000">
              <w:rPr>
                <w:sz w:val="22"/>
                <w:szCs w:val="22"/>
                <w:highlight w:val="white"/>
                <w:rtl w:val="0"/>
              </w:rPr>
              <w:t xml:space="preserve">.</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65">
            <w:pPr>
              <w:pageBreakBefore w:val="0"/>
              <w:rPr/>
            </w:pPr>
            <w:r w:rsidDel="00000000" w:rsidR="00000000" w:rsidRPr="00000000">
              <w:rPr>
                <w:rtl w:val="0"/>
              </w:rPr>
            </w:r>
          </w:p>
        </w:tc>
      </w:tr>
      <w:tr>
        <w:trPr>
          <w:cantSplit w:val="0"/>
          <w:trHeight w:val="960" w:hRule="atLeast"/>
          <w:tblHeader w:val="0"/>
        </w:trPr>
        <w:tc>
          <w:tcPr>
            <w:shd w:fill="ffffff" w:val="clear"/>
            <w:tcMar>
              <w:top w:w="80.0" w:type="dxa"/>
              <w:left w:w="80.0" w:type="dxa"/>
              <w:bottom w:w="80.0" w:type="dxa"/>
              <w:right w:w="80.0" w:type="dxa"/>
            </w:tcMar>
            <w:vAlign w:val="top"/>
          </w:tcPr>
          <w:p w:rsidR="00000000" w:rsidDel="00000000" w:rsidP="00000000" w:rsidRDefault="00000000" w:rsidRPr="00000000" w14:paraId="00000E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260</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Mentorship</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6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No in-service training plans.</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In service training plan indicates measurable goals.</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Mentor Educators work together with Educators on supporting and assessing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individualized in-service training plans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w:t>
            </w:r>
            <w:r w:rsidDel="00000000" w:rsidR="00000000" w:rsidRPr="00000000">
              <w:rPr>
                <w:rtl w:val="0"/>
              </w:rPr>
            </w:r>
          </w:p>
        </w:tc>
        <w:tc>
          <w:tcPr>
            <w:shd w:fill="ffffff" w:val="clear"/>
            <w:tcMar>
              <w:top w:w="80.0" w:type="dxa"/>
              <w:left w:w="80.0" w:type="dxa"/>
              <w:bottom w:w="80.0" w:type="dxa"/>
              <w:right w:w="80.0" w:type="dxa"/>
            </w:tcMar>
            <w:vAlign w:val="top"/>
          </w:tcPr>
          <w:p w:rsidR="00000000" w:rsidDel="00000000" w:rsidP="00000000" w:rsidRDefault="00000000" w:rsidRPr="00000000" w14:paraId="00000E6B">
            <w:pPr>
              <w:pageBreakBefore w:val="0"/>
              <w:rPr/>
            </w:pPr>
            <w:r w:rsidDel="00000000" w:rsidR="00000000" w:rsidRPr="00000000">
              <w:rPr>
                <w:rtl w:val="0"/>
              </w:rPr>
            </w:r>
          </w:p>
        </w:tc>
      </w:tr>
    </w:tbl>
    <w:p w:rsidR="00000000" w:rsidDel="00000000" w:rsidP="00000000" w:rsidRDefault="00000000" w:rsidRPr="00000000" w14:paraId="00000E6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108" w:right="0" w:hanging="10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type w:val="continuous"/>
      <w:pgSz w:h="12240" w:w="15840" w:orient="landscape"/>
      <w:pgMar w:bottom="1440" w:top="1440" w:left="1440" w:right="1440" w:header="720" w:footer="86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Arial" w:cs="Arial" w:eastAsia="Arial" w:hAnsi="Arial"/>
        <w:i w:val="0"/>
        <w:iCs w:val="0"/>
        <w:smallCaps w:val="0"/>
        <w:strike w:val="0"/>
        <w:color w:val="4a86e8"/>
        <w:sz w:val="20"/>
        <w:szCs w:val="20"/>
        <w:u w:val="none"/>
        <w:shd w:fill="auto" w:val="clear"/>
        <w:vertAlign w:val="baseline"/>
      </w:rPr>
    </w:pPr>
    <w:r w:rsidDel="00000000" w:rsidR="00000000" w:rsidRPr="00000000">
      <w:rPr>
        <w:rFonts w:ascii="Arial" w:cs="Arial" w:eastAsia="Arial" w:hAnsi="Arial"/>
        <w:color w:val="4a86e8"/>
        <w:sz w:val="20"/>
        <w:szCs w:val="20"/>
        <w:rtl w:val="0"/>
      </w:rPr>
      <w:t xml:space="preserve">BC Child Care Quality Assessment Standard, Version 1.0,  BCCOA, 2019</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9C">
    <w:pPr>
      <w:pageBreakBefore w:val="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E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 BC ELF (2018)</w:t>
      </w:r>
      <w:r w:rsidDel="00000000" w:rsidR="00000000" w:rsidRPr="00000000">
        <w:rPr>
          <w:rtl w:val="0"/>
        </w:rPr>
      </w:r>
    </w:p>
  </w:footnote>
  <w:footnote w:id="1">
    <w:p w:rsidR="00000000" w:rsidDel="00000000" w:rsidP="00000000" w:rsidRDefault="00000000" w:rsidRPr="00000000" w14:paraId="00000E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 BC ELF (2018)</w:t>
      </w:r>
      <w:r w:rsidDel="00000000" w:rsidR="00000000" w:rsidRPr="00000000">
        <w:rPr>
          <w:rtl w:val="0"/>
        </w:rPr>
      </w:r>
    </w:p>
  </w:footnote>
  <w:footnote w:id="2">
    <w:p w:rsidR="00000000" w:rsidDel="00000000" w:rsidP="00000000" w:rsidRDefault="00000000" w:rsidRPr="00000000" w14:paraId="00000E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 BC ELF (2018)</w:t>
      </w:r>
      <w:r w:rsidDel="00000000" w:rsidR="00000000" w:rsidRPr="00000000">
        <w:rPr>
          <w:rtl w:val="0"/>
        </w:rPr>
      </w:r>
    </w:p>
  </w:footnote>
  <w:footnote w:id="3">
    <w:p w:rsidR="00000000" w:rsidDel="00000000" w:rsidP="00000000" w:rsidRDefault="00000000" w:rsidRPr="00000000" w14:paraId="00000E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 BC ELF (2018)</w:t>
      </w:r>
      <w:r w:rsidDel="00000000" w:rsidR="00000000" w:rsidRPr="00000000">
        <w:rPr>
          <w:rtl w:val="0"/>
        </w:rPr>
      </w:r>
    </w:p>
  </w:footnote>
  <w:footnote w:id="4">
    <w:p w:rsidR="00000000" w:rsidDel="00000000" w:rsidP="00000000" w:rsidRDefault="00000000" w:rsidRPr="00000000" w14:paraId="00000E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 BC ELF (2018)</w:t>
      </w:r>
      <w:r w:rsidDel="00000000" w:rsidR="00000000" w:rsidRPr="00000000">
        <w:rPr>
          <w:rtl w:val="0"/>
        </w:rPr>
      </w:r>
    </w:p>
  </w:footnote>
  <w:footnote w:id="5">
    <w:p w:rsidR="00000000" w:rsidDel="00000000" w:rsidP="00000000" w:rsidRDefault="00000000" w:rsidRPr="00000000" w14:paraId="00000E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 BC ELF (2018)</w:t>
      </w:r>
      <w:r w:rsidDel="00000000" w:rsidR="00000000" w:rsidRPr="00000000">
        <w:rPr>
          <w:rtl w:val="0"/>
        </w:rPr>
      </w:r>
    </w:p>
  </w:footnote>
  <w:footnote w:id="20">
    <w:p w:rsidR="00000000" w:rsidDel="00000000" w:rsidP="00000000" w:rsidRDefault="00000000" w:rsidRPr="00000000" w14:paraId="00000E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 BC ELF (2018)</w:t>
      </w:r>
      <w:r w:rsidDel="00000000" w:rsidR="00000000" w:rsidRPr="00000000">
        <w:rPr>
          <w:rtl w:val="0"/>
        </w:rPr>
      </w:r>
    </w:p>
  </w:footnote>
  <w:footnote w:id="33">
    <w:p w:rsidR="00000000" w:rsidDel="00000000" w:rsidP="00000000" w:rsidRDefault="00000000" w:rsidRPr="00000000" w14:paraId="00000E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 BC ELF (2018)</w:t>
      </w:r>
      <w:r w:rsidDel="00000000" w:rsidR="00000000" w:rsidRPr="00000000">
        <w:rPr>
          <w:rtl w:val="0"/>
        </w:rPr>
      </w:r>
    </w:p>
  </w:footnote>
  <w:footnote w:id="40">
    <w:p w:rsidR="00000000" w:rsidDel="00000000" w:rsidP="00000000" w:rsidRDefault="00000000" w:rsidRPr="00000000" w14:paraId="00000E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i w:val="0"/>
          <w:iCs w:val="0"/>
          <w:smallCaps w:val="0"/>
          <w:strike w:val="0"/>
          <w:color w:val="000000"/>
          <w:sz w:val="18"/>
          <w:szCs w:val="18"/>
          <w:u w:val="none"/>
          <w:shd w:fill="auto" w:val="clear"/>
          <w:vertAlign w:val="baseline"/>
          <w:rtl w:val="0"/>
        </w:rPr>
        <w:t xml:space="preserve"> BC ELF (2018)</w:t>
      </w:r>
    </w:p>
  </w:footnote>
  <w:footnote w:id="14">
    <w:p w:rsidR="00000000" w:rsidDel="00000000" w:rsidP="00000000" w:rsidRDefault="00000000" w:rsidRPr="00000000" w14:paraId="00000E78">
      <w:pPr>
        <w:pageBreakBefore w:val="0"/>
        <w:rPr>
          <w:sz w:val="15"/>
          <w:szCs w:val="15"/>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5"/>
          <w:szCs w:val="15"/>
          <w:rtl w:val="0"/>
        </w:rPr>
        <w:t xml:space="preserve"> Apps, L &amp; MacDonald, M (2012) Classroom Aesthetics in Early Childhood Education.  Journal of Education and Learning; Vol 1, No 1.  Canadian Centre of Science and Education. http://dx.doi.org/10.5539/jel.v1n1p49</w:t>
      </w:r>
    </w:p>
    <w:p w:rsidR="00000000" w:rsidDel="00000000" w:rsidP="00000000" w:rsidRDefault="00000000" w:rsidRPr="00000000" w14:paraId="00000E79">
      <w:pPr>
        <w:pageBreakBefore w:val="0"/>
        <w:rPr>
          <w:sz w:val="20"/>
          <w:szCs w:val="20"/>
        </w:rPr>
      </w:pPr>
      <w:r w:rsidDel="00000000" w:rsidR="00000000" w:rsidRPr="00000000">
        <w:rPr>
          <w:rtl w:val="0"/>
        </w:rPr>
      </w:r>
    </w:p>
  </w:footnote>
  <w:footnote w:id="38">
    <w:p w:rsidR="00000000" w:rsidDel="00000000" w:rsidP="00000000" w:rsidRDefault="00000000" w:rsidRPr="00000000" w14:paraId="00000E7A">
      <w:pPr>
        <w:pageBreakBefore w:val="0"/>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 Tarr, P. (2004). Consider the walls. Young Children, 59 (3), 88-92.</w:t>
      </w:r>
    </w:p>
    <w:p w:rsidR="00000000" w:rsidDel="00000000" w:rsidP="00000000" w:rsidRDefault="00000000" w:rsidRPr="00000000" w14:paraId="00000E7B">
      <w:pPr>
        <w:pageBreakBefore w:val="0"/>
        <w:rPr>
          <w:sz w:val="20"/>
          <w:szCs w:val="20"/>
        </w:rPr>
      </w:pPr>
      <w:r w:rsidDel="00000000" w:rsidR="00000000" w:rsidRPr="00000000">
        <w:rPr>
          <w:rtl w:val="0"/>
        </w:rPr>
      </w:r>
    </w:p>
  </w:footnote>
  <w:footnote w:id="39">
    <w:p w:rsidR="00000000" w:rsidDel="00000000" w:rsidP="00000000" w:rsidRDefault="00000000" w:rsidRPr="00000000" w14:paraId="00000E7C">
      <w:pPr>
        <w:pageBreakBefore w:val="0"/>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Dyck, J. A. (2002). The built environment’s effect on learning: Applying current research. Montessori Life, 14(1), 53-56.</w:t>
      </w:r>
    </w:p>
  </w:footnote>
  <w:footnote w:id="37">
    <w:p w:rsidR="00000000" w:rsidDel="00000000" w:rsidP="00000000" w:rsidRDefault="00000000" w:rsidRPr="00000000" w14:paraId="00000E7D">
      <w:pPr>
        <w:pageBreakBefore w:val="0"/>
        <w:rPr>
          <w:color w:val="3b3a3a"/>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color w:val="3b3a3a"/>
          <w:sz w:val="18"/>
          <w:szCs w:val="18"/>
          <w:rtl w:val="0"/>
        </w:rPr>
        <w:t xml:space="preserve">Kantrowitz, E. J. &amp; Evans, G. (2004). The relation between the ratio of children activity area and off-task behavior and type of play in day care centers. </w:t>
      </w:r>
      <w:r w:rsidDel="00000000" w:rsidR="00000000" w:rsidRPr="00000000">
        <w:rPr>
          <w:i w:val="1"/>
          <w:iCs w:val="1"/>
          <w:color w:val="3b3a3a"/>
          <w:sz w:val="18"/>
          <w:szCs w:val="18"/>
          <w:rtl w:val="0"/>
        </w:rPr>
        <w:t xml:space="preserve">Environment &amp; Behavior</w:t>
      </w:r>
      <w:r w:rsidDel="00000000" w:rsidR="00000000" w:rsidRPr="00000000">
        <w:rPr>
          <w:color w:val="3b3a3a"/>
          <w:sz w:val="18"/>
          <w:szCs w:val="18"/>
          <w:rtl w:val="0"/>
        </w:rPr>
        <w:t xml:space="preserve">, 36(4), 541-557.</w:t>
      </w:r>
    </w:p>
    <w:p w:rsidR="00000000" w:rsidDel="00000000" w:rsidP="00000000" w:rsidRDefault="00000000" w:rsidRPr="00000000" w14:paraId="00000E7E">
      <w:pPr>
        <w:pageBreakBefore w:val="0"/>
        <w:rPr>
          <w:sz w:val="20"/>
          <w:szCs w:val="20"/>
        </w:rPr>
      </w:pPr>
      <w:r w:rsidDel="00000000" w:rsidR="00000000" w:rsidRPr="00000000">
        <w:rPr>
          <w:rtl w:val="0"/>
        </w:rPr>
      </w:r>
    </w:p>
  </w:footnote>
  <w:footnote w:id="10">
    <w:p w:rsidR="00000000" w:rsidDel="00000000" w:rsidP="00000000" w:rsidRDefault="00000000" w:rsidRPr="00000000" w14:paraId="00000E7F">
      <w:pPr>
        <w:pageBreakBefore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Director of Licensing Standards of Practice Active Play (2017) https://www2.gov.bc.ca/assets/gov/health/about-bc-s-health-care-system/child-day-care/active_play_july_2016.pdf</w:t>
      </w:r>
    </w:p>
  </w:footnote>
  <w:footnote w:id="21">
    <w:p w:rsidR="00000000" w:rsidDel="00000000" w:rsidP="00000000" w:rsidRDefault="00000000" w:rsidRPr="00000000" w14:paraId="00000E80">
      <w:pPr>
        <w:pageBreakBefore w:val="0"/>
        <w:rPr>
          <w:color w:val="0d0d0d"/>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color w:val="0d0d0d"/>
          <w:sz w:val="20"/>
          <w:szCs w:val="20"/>
          <w:rtl w:val="0"/>
        </w:rPr>
        <w:t xml:space="preserve">Trauma and young children – a caring approach project Women’s Health Goulburn North East (2012)</w:t>
      </w:r>
    </w:p>
    <w:p w:rsidR="00000000" w:rsidDel="00000000" w:rsidP="00000000" w:rsidRDefault="00000000" w:rsidRPr="00000000" w14:paraId="00000E81">
      <w:pPr>
        <w:pageBreakBefore w:val="0"/>
        <w:rPr>
          <w:sz w:val="20"/>
          <w:szCs w:val="20"/>
        </w:rPr>
      </w:pPr>
      <w:r w:rsidDel="00000000" w:rsidR="00000000" w:rsidRPr="00000000">
        <w:rPr>
          <w:sz w:val="20"/>
          <w:szCs w:val="20"/>
          <w:rtl w:val="0"/>
        </w:rPr>
        <w:t xml:space="preserve">Literature review: A trauma-sensitive approach for children aged 0-8 years  https://www.whealth.com.au/documents/work/trauma/LiteratureReview.pdf</w:t>
      </w:r>
    </w:p>
  </w:footnote>
  <w:footnote w:id="11">
    <w:p w:rsidR="00000000" w:rsidDel="00000000" w:rsidP="00000000" w:rsidRDefault="00000000" w:rsidRPr="00000000" w14:paraId="00000E82">
      <w:pPr>
        <w:pageBreakBefore w:val="0"/>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Knight, V., Sartini, E., &amp; Spriggs, A. D. (2015). Evaluating Visual Activity Schedules as Evidence-Based Practice for Individuals with Autism Spectrum Disorders. </w:t>
      </w:r>
      <w:r w:rsidDel="00000000" w:rsidR="00000000" w:rsidRPr="00000000">
        <w:rPr>
          <w:i w:val="1"/>
          <w:iCs w:val="1"/>
          <w:sz w:val="18"/>
          <w:szCs w:val="18"/>
          <w:rtl w:val="0"/>
        </w:rPr>
        <w:t xml:space="preserve">Journal of Autism and Developmental Disorders, 45, </w:t>
      </w:r>
      <w:r w:rsidDel="00000000" w:rsidR="00000000" w:rsidRPr="00000000">
        <w:rPr>
          <w:sz w:val="18"/>
          <w:szCs w:val="18"/>
          <w:rtl w:val="0"/>
        </w:rPr>
        <w:t xml:space="preserve">157-178.</w:t>
      </w:r>
    </w:p>
    <w:p w:rsidR="00000000" w:rsidDel="00000000" w:rsidP="00000000" w:rsidRDefault="00000000" w:rsidRPr="00000000" w14:paraId="00000E83">
      <w:pPr>
        <w:pageBreakBefore w:val="0"/>
        <w:rPr>
          <w:sz w:val="20"/>
          <w:szCs w:val="20"/>
        </w:rPr>
      </w:pPr>
      <w:r w:rsidDel="00000000" w:rsidR="00000000" w:rsidRPr="00000000">
        <w:rPr>
          <w:rtl w:val="0"/>
        </w:rPr>
      </w:r>
    </w:p>
  </w:footnote>
  <w:footnote w:id="12">
    <w:p w:rsidR="00000000" w:rsidDel="00000000" w:rsidP="00000000" w:rsidRDefault="00000000" w:rsidRPr="00000000" w14:paraId="00000E84">
      <w:pPr>
        <w:pageBreakBefore w:val="0"/>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Dooley, P, Wilczenski, F, Torem, C (2001) Using an activity schedule to smooth school transitions. Journal of Positive Behaviour Interventions.</w:t>
      </w:r>
      <w:r w:rsidDel="00000000" w:rsidR="00000000" w:rsidRPr="00000000">
        <w:rPr>
          <w:rtl w:val="0"/>
        </w:rPr>
      </w:r>
    </w:p>
  </w:footnote>
  <w:footnote w:id="13">
    <w:p w:rsidR="00000000" w:rsidDel="00000000" w:rsidP="00000000" w:rsidRDefault="00000000" w:rsidRPr="00000000" w14:paraId="00000E85">
      <w:pPr>
        <w:pageBreakBefore w:val="0"/>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Toronto Children’s Services (2017) Early Learning and Care Assessment for Quality Improvements, 1-2.</w:t>
      </w:r>
    </w:p>
  </w:footnote>
  <w:footnote w:id="15">
    <w:p w:rsidR="00000000" w:rsidDel="00000000" w:rsidP="00000000" w:rsidRDefault="00000000" w:rsidRPr="00000000" w14:paraId="00000E86">
      <w:pPr>
        <w:pageBreakBefore w:val="0"/>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Broadhead (2003) Early Years Play and Learning, Developing Social Skills and Cooperation.  Routledge, London.</w:t>
      </w:r>
    </w:p>
  </w:footnote>
  <w:footnote w:id="28">
    <w:p w:rsidR="00000000" w:rsidDel="00000000" w:rsidP="00000000" w:rsidRDefault="00000000" w:rsidRPr="00000000" w14:paraId="00000E87">
      <w:pPr>
        <w:pageBreakBefore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Director of Licensing Standard of Practice, Community Care and Assisted Living Act Fact Sheet - Active Play. Accessed May 21 2019: https://www2.gov.bc.ca/assets/gov/health/about-bc-s-health-care-system/child-day-care/fact_sheet_-_active_play_2017.pdf</w:t>
      </w:r>
    </w:p>
  </w:footnote>
  <w:footnote w:id="29">
    <w:p w:rsidR="00000000" w:rsidDel="00000000" w:rsidP="00000000" w:rsidRDefault="00000000" w:rsidRPr="00000000" w14:paraId="00000E88">
      <w:pPr>
        <w:pageBreakBefore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Director of Licensing Standard of Practice - Active Play </w:t>
      </w:r>
    </w:p>
  </w:footnote>
  <w:footnote w:id="30">
    <w:p w:rsidR="00000000" w:rsidDel="00000000" w:rsidP="00000000" w:rsidRDefault="00000000" w:rsidRPr="00000000" w14:paraId="00000E89">
      <w:pPr>
        <w:pageBreakBefore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Canadian Physical Activity Guidelines, CSEP. Accessed May 21 2019: https://csepguidelines.ca/wp-content/themes/csep2017/pdf/PAR7972_24Hour_Guidelines_EY_En-4.pdf</w:t>
      </w:r>
    </w:p>
  </w:footnote>
  <w:footnote w:id="8">
    <w:p w:rsidR="00000000" w:rsidDel="00000000" w:rsidP="00000000" w:rsidRDefault="00000000" w:rsidRPr="00000000" w14:paraId="00000E8A">
      <w:pPr>
        <w:pageBreakBefore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Community Care and Assisted Living Act, Child Care Licensing Regulation (2018), Schedule G</w:t>
      </w:r>
    </w:p>
  </w:footnote>
  <w:footnote w:id="16">
    <w:p w:rsidR="00000000" w:rsidDel="00000000" w:rsidP="00000000" w:rsidRDefault="00000000" w:rsidRPr="00000000" w14:paraId="00000E8B">
      <w:pPr>
        <w:pageBreakBefore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Community Care and Assisted Living Child Care Licensing Regulation (2018) Schedule G</w:t>
      </w:r>
    </w:p>
  </w:footnote>
  <w:footnote w:id="18">
    <w:p w:rsidR="00000000" w:rsidDel="00000000" w:rsidP="00000000" w:rsidRDefault="00000000" w:rsidRPr="00000000" w14:paraId="00000E8C">
      <w:pPr>
        <w:pageBreakBefore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BC Early learning Framework  (2018)</w:t>
      </w:r>
    </w:p>
  </w:footnote>
  <w:footnote w:id="17">
    <w:p w:rsidR="00000000" w:rsidDel="00000000" w:rsidP="00000000" w:rsidRDefault="00000000" w:rsidRPr="00000000" w14:paraId="00000E8D">
      <w:pPr>
        <w:pageBreakBefore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BC Early learning Framework  (2018)</w:t>
      </w:r>
    </w:p>
  </w:footnote>
  <w:footnote w:id="23">
    <w:p w:rsidR="00000000" w:rsidDel="00000000" w:rsidP="00000000" w:rsidRDefault="00000000" w:rsidRPr="00000000" w14:paraId="00000E8E">
      <w:pPr>
        <w:pageBreakBefore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Community Care and Assisted Living Act, Child Care Licensing Regulation (2018) Schedule G (4) (5)</w:t>
      </w:r>
    </w:p>
  </w:footnote>
  <w:footnote w:id="24">
    <w:p w:rsidR="00000000" w:rsidDel="00000000" w:rsidP="00000000" w:rsidRDefault="00000000" w:rsidRPr="00000000" w14:paraId="00000E8F">
      <w:pPr>
        <w:pageBreakBefore w:val="0"/>
        <w:rPr>
          <w:color w:val="1a1a1a"/>
          <w:sz w:val="16"/>
          <w:szCs w:val="16"/>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color w:val="1a1a1a"/>
          <w:sz w:val="16"/>
          <w:szCs w:val="16"/>
          <w:rtl w:val="0"/>
        </w:rPr>
        <w:t xml:space="preserve">UNICEF(2013) ‘Convention on the Rights of the Child’ http://www.unicef.org/crc/ index_30177.html</w:t>
      </w:r>
    </w:p>
    <w:p w:rsidR="00000000" w:rsidDel="00000000" w:rsidP="00000000" w:rsidRDefault="00000000" w:rsidRPr="00000000" w14:paraId="00000E90">
      <w:pPr>
        <w:pageBreakBefore w:val="0"/>
        <w:rPr>
          <w:sz w:val="20"/>
          <w:szCs w:val="20"/>
        </w:rPr>
      </w:pPr>
      <w:r w:rsidDel="00000000" w:rsidR="00000000" w:rsidRPr="00000000">
        <w:rPr>
          <w:rtl w:val="0"/>
        </w:rPr>
      </w:r>
    </w:p>
  </w:footnote>
  <w:footnote w:id="25">
    <w:p w:rsidR="00000000" w:rsidDel="00000000" w:rsidP="00000000" w:rsidRDefault="00000000" w:rsidRPr="00000000" w14:paraId="00000E91">
      <w:pPr>
        <w:pageBreakBefore w:val="0"/>
        <w:rPr>
          <w:color w:val="1a1a1a"/>
          <w:sz w:val="16"/>
          <w:szCs w:val="16"/>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color w:val="1a1a1a"/>
          <w:sz w:val="16"/>
          <w:szCs w:val="16"/>
          <w:rtl w:val="0"/>
        </w:rPr>
        <w:t xml:space="preserve">NSW Commission for Children and Young People (2008). ‘Taking Participation Seriously.’ Surrey Hills, NSW, Australia. www. kids.nsw.gov.au.</w:t>
      </w:r>
    </w:p>
    <w:p w:rsidR="00000000" w:rsidDel="00000000" w:rsidP="00000000" w:rsidRDefault="00000000" w:rsidRPr="00000000" w14:paraId="00000E92">
      <w:pPr>
        <w:pageBreakBefore w:val="0"/>
        <w:rPr>
          <w:sz w:val="20"/>
          <w:szCs w:val="20"/>
        </w:rPr>
      </w:pPr>
      <w:r w:rsidDel="00000000" w:rsidR="00000000" w:rsidRPr="00000000">
        <w:rPr>
          <w:rtl w:val="0"/>
        </w:rPr>
      </w:r>
    </w:p>
  </w:footnote>
  <w:footnote w:id="26">
    <w:p w:rsidR="00000000" w:rsidDel="00000000" w:rsidP="00000000" w:rsidRDefault="00000000" w:rsidRPr="00000000" w14:paraId="00000E93">
      <w:pPr>
        <w:pageBreakBefore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Involving children in decision making, your quick practical guide.  Commissioner for Children, Tasmania.  https://www.childcomm.tas.gov.au/wp-content/uploads/2015/06/Guide-to-making-decisions-booklet.pdf</w:t>
      </w:r>
    </w:p>
  </w:footnote>
  <w:footnote w:id="27">
    <w:p w:rsidR="00000000" w:rsidDel="00000000" w:rsidP="00000000" w:rsidRDefault="00000000" w:rsidRPr="00000000" w14:paraId="00000E94">
      <w:pPr>
        <w:pageBreakBefore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Edwards, J., Derman-Sparks, L. (2009) Anti-Bias Education for Young Children and Ourselves. </w:t>
      </w:r>
    </w:p>
  </w:footnote>
  <w:footnote w:id="31">
    <w:p w:rsidR="00000000" w:rsidDel="00000000" w:rsidP="00000000" w:rsidRDefault="00000000" w:rsidRPr="00000000" w14:paraId="00000E95">
      <w:pPr>
        <w:pageBreakBefore w:val="0"/>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Toronto Children’s Services, Early Learning and Care Assessment for Quality Improvements </w:t>
      </w:r>
      <w:r w:rsidDel="00000000" w:rsidR="00000000" w:rsidRPr="00000000">
        <w:rPr>
          <w:rFonts w:ascii="Arial" w:cs="Arial" w:eastAsia="Arial" w:hAnsi="Arial"/>
          <w:sz w:val="20"/>
          <w:szCs w:val="20"/>
          <w:rtl w:val="0"/>
        </w:rPr>
        <w:t xml:space="preserve">2017</w:t>
      </w:r>
    </w:p>
    <w:p w:rsidR="00000000" w:rsidDel="00000000" w:rsidP="00000000" w:rsidRDefault="00000000" w:rsidRPr="00000000" w14:paraId="00000E96">
      <w:pPr>
        <w:pageBreakBefore w:val="0"/>
        <w:rPr>
          <w:sz w:val="20"/>
          <w:szCs w:val="20"/>
        </w:rPr>
      </w:pPr>
      <w:r w:rsidDel="00000000" w:rsidR="00000000" w:rsidRPr="00000000">
        <w:rPr>
          <w:rtl w:val="0"/>
        </w:rPr>
      </w:r>
    </w:p>
  </w:footnote>
  <w:footnote w:id="9">
    <w:p w:rsidR="00000000" w:rsidDel="00000000" w:rsidP="00000000" w:rsidRDefault="00000000" w:rsidRPr="00000000" w14:paraId="00000E97">
      <w:pPr>
        <w:pageBreakBefore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Community Care and Assisted Living Act, Child Care Licensing Regulation (2018), Schedule G</w:t>
      </w:r>
    </w:p>
  </w:footnote>
  <w:footnote w:id="32">
    <w:p w:rsidR="00000000" w:rsidDel="00000000" w:rsidP="00000000" w:rsidRDefault="00000000" w:rsidRPr="00000000" w14:paraId="00000E98">
      <w:pPr>
        <w:pageBreakBefore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Community Care and Assisted Living Act, Child Care Licensing Regulation (2018), Schedule G (3)</w:t>
      </w:r>
    </w:p>
  </w:footnote>
  <w:footnote w:id="35">
    <w:p w:rsidR="00000000" w:rsidDel="00000000" w:rsidP="00000000" w:rsidRDefault="00000000" w:rsidRPr="00000000" w14:paraId="00000E99">
      <w:pPr>
        <w:pageBreakBefore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Community Care and Assisted Living Act, Child Care Licensing Regulation (2018), Schedule G (2e)</w:t>
      </w:r>
    </w:p>
  </w:footnote>
  <w:footnote w:id="6">
    <w:p w:rsidR="00000000" w:rsidDel="00000000" w:rsidP="00000000" w:rsidRDefault="00000000" w:rsidRPr="00000000" w14:paraId="00000E9D">
      <w:pPr>
        <w:pageBreakBefore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BC ELF (2018)</w:t>
      </w:r>
    </w:p>
  </w:footnote>
  <w:footnote w:id="19">
    <w:p w:rsidR="00000000" w:rsidDel="00000000" w:rsidP="00000000" w:rsidRDefault="00000000" w:rsidRPr="00000000" w14:paraId="00000E9E">
      <w:pPr>
        <w:pageBreakBefore w:val="0"/>
        <w:rPr>
          <w:sz w:val="20"/>
          <w:szCs w:val="20"/>
        </w:rPr>
      </w:pPr>
      <w:r w:rsidDel="00000000" w:rsidR="00000000" w:rsidRPr="00000000">
        <w:rPr>
          <w:rStyle w:val="FootnoteReference"/>
          <w:vertAlign w:val="superscript"/>
        </w:rPr>
        <w:footnoteRef/>
      </w:r>
      <w:r w:rsidDel="00000000" w:rsidR="00000000" w:rsidRPr="00000000">
        <w:rPr>
          <w:sz w:val="18"/>
          <w:szCs w:val="18"/>
          <w:rtl w:val="0"/>
        </w:rPr>
        <w:t xml:space="preserve"> Souto-Manning et al. (2017) What Stories Do My Classroom and Its Materials Tell? Preparing Early Childhood Teachers to Engage in Equitable and Inclusive Teaching. Young Exceptional Children. </w:t>
      </w:r>
      <w:hyperlink r:id="rId1">
        <w:r w:rsidDel="00000000" w:rsidR="00000000" w:rsidRPr="00000000">
          <w:rPr>
            <w:sz w:val="18"/>
            <w:szCs w:val="18"/>
            <w:rtl w:val="0"/>
          </w:rPr>
          <w:t xml:space="preserve">https://doi.org/10.1177/1096250618811619</w:t>
        </w:r>
      </w:hyperlink>
      <w:r w:rsidDel="00000000" w:rsidR="00000000" w:rsidRPr="00000000">
        <w:rPr>
          <w:rtl w:val="0"/>
        </w:rPr>
      </w:r>
    </w:p>
  </w:footnote>
  <w:footnote w:id="36">
    <w:p w:rsidR="00000000" w:rsidDel="00000000" w:rsidP="00000000" w:rsidRDefault="00000000" w:rsidRPr="00000000" w14:paraId="00000E9F">
      <w:pPr>
        <w:pageBreakBefore w:val="0"/>
        <w:rPr>
          <w:color w:val="1155cc"/>
          <w:sz w:val="17"/>
          <w:szCs w:val="17"/>
          <w:u w:val="single"/>
        </w:rPr>
      </w:pPr>
      <w:r w:rsidDel="00000000" w:rsidR="00000000" w:rsidRPr="00000000">
        <w:rPr>
          <w:rStyle w:val="FootnoteReference"/>
          <w:vertAlign w:val="superscript"/>
        </w:rPr>
        <w:footnoteRef/>
      </w:r>
      <w:r w:rsidDel="00000000" w:rsidR="00000000" w:rsidRPr="00000000">
        <w:rPr>
          <w:sz w:val="20"/>
          <w:szCs w:val="20"/>
          <w:rtl w:val="0"/>
        </w:rPr>
        <w:t xml:space="preserve"> Early Childhood Australia. Talking About Practice: </w:t>
      </w:r>
      <w:r w:rsidDel="00000000" w:rsidR="00000000" w:rsidRPr="00000000">
        <w:fldChar w:fldCharType="begin"/>
        <w:instrText xml:space="preserve"> HYPERLINK "https://www.earlychildhoodaustralia.org.au/nqsplp/wp-content/uploads/2013/11/NQS_PLP_E-Newsletter_No67.pdf" </w:instrText>
        <w:fldChar w:fldCharType="separate"/>
      </w:r>
      <w:r w:rsidDel="00000000" w:rsidR="00000000" w:rsidRPr="00000000">
        <w:rPr>
          <w:color w:val="1155cc"/>
          <w:sz w:val="17"/>
          <w:szCs w:val="17"/>
          <w:u w:val="single"/>
          <w:rtl w:val="0"/>
        </w:rPr>
        <w:t xml:space="preserve">https://www.earlychildhoodaustralia.org.au/nqsplp/wp-content/uploads/2013/11/NQS_PLP_E-Newsletter_No67.pdf</w:t>
      </w:r>
    </w:p>
    <w:p w:rsidR="00000000" w:rsidDel="00000000" w:rsidP="00000000" w:rsidRDefault="00000000" w:rsidRPr="00000000" w14:paraId="00000EA0">
      <w:pPr>
        <w:pageBreakBefore w:val="0"/>
        <w:rPr>
          <w:sz w:val="20"/>
          <w:szCs w:val="20"/>
        </w:rPr>
      </w:pPr>
      <w:r w:rsidDel="00000000" w:rsidR="00000000" w:rsidRPr="00000000">
        <w:fldChar w:fldCharType="end"/>
      </w:r>
      <w:r w:rsidDel="00000000" w:rsidR="00000000" w:rsidRPr="00000000">
        <w:rPr>
          <w:rtl w:val="0"/>
        </w:rPr>
      </w:r>
    </w:p>
  </w:footnote>
  <w:footnote w:id="34">
    <w:p w:rsidR="00000000" w:rsidDel="00000000" w:rsidP="00000000" w:rsidRDefault="00000000" w:rsidRPr="00000000" w14:paraId="00000EA1">
      <w:pPr>
        <w:pageBreakBefore w:val="0"/>
        <w:rPr>
          <w:rFonts w:ascii="Arial" w:cs="Arial" w:eastAsia="Arial" w:hAnsi="Arial"/>
          <w:color w:val="1155cc"/>
          <w:sz w:val="21"/>
          <w:szCs w:val="21"/>
          <w:u w:val="single"/>
        </w:rPr>
      </w:pPr>
      <w:r w:rsidDel="00000000" w:rsidR="00000000" w:rsidRPr="00000000">
        <w:rPr>
          <w:rStyle w:val="FootnoteReference"/>
          <w:vertAlign w:val="superscript"/>
        </w:rPr>
        <w:footnoteRef/>
      </w:r>
      <w:r w:rsidDel="00000000" w:rsidR="00000000" w:rsidRPr="00000000">
        <w:rPr>
          <w:sz w:val="20"/>
          <w:szCs w:val="20"/>
          <w:rtl w:val="0"/>
        </w:rPr>
        <w:t xml:space="preserve"> Talking about practice: Adventurous play. </w:t>
      </w:r>
      <w:r w:rsidDel="00000000" w:rsidR="00000000" w:rsidRPr="00000000">
        <w:fldChar w:fldCharType="begin"/>
        <w:instrText xml:space="preserve"> HYPERLINK "https://www.ecrh.edu.au/docs/default-source/resources/nqs-plp-e-newsletters/nqs-plp-e-newsletter-no-58-2013-talking-about-practice---adventurous-play---developing-a-culture-of-risky-play.pdf?sfvrsn=4" </w:instrText>
        <w:fldChar w:fldCharType="separate"/>
      </w:r>
      <w:r w:rsidDel="00000000" w:rsidR="00000000" w:rsidRPr="00000000">
        <w:rPr>
          <w:rFonts w:ascii="Arial" w:cs="Arial" w:eastAsia="Arial" w:hAnsi="Arial"/>
          <w:color w:val="1155cc"/>
          <w:sz w:val="21"/>
          <w:szCs w:val="21"/>
          <w:u w:val="single"/>
          <w:rtl w:val="0"/>
        </w:rPr>
        <w:t xml:space="preserve">https://www.ecrh.edu.au/docs/default-source/resources/nqs-plp-e-newsletters/nqs-plp-e-newsletter-no-58-2013-talking-about-practice---adventurous-play---developing-a-culture-of-risky-play.pdf?sfvrsn=4</w:t>
      </w:r>
    </w:p>
    <w:p w:rsidR="00000000" w:rsidDel="00000000" w:rsidP="00000000" w:rsidRDefault="00000000" w:rsidRPr="00000000" w14:paraId="00000EA2">
      <w:pPr>
        <w:pageBreakBefore w:val="0"/>
        <w:rPr>
          <w:sz w:val="20"/>
          <w:szCs w:val="20"/>
        </w:rPr>
      </w:pPr>
      <w:r w:rsidDel="00000000" w:rsidR="00000000" w:rsidRPr="00000000">
        <w:fldChar w:fldCharType="end"/>
      </w:r>
      <w:r w:rsidDel="00000000" w:rsidR="00000000" w:rsidRPr="00000000">
        <w:rPr>
          <w:rtl w:val="0"/>
        </w:rPr>
      </w:r>
    </w:p>
  </w:footnote>
  <w:footnote w:id="22">
    <w:p w:rsidR="00000000" w:rsidDel="00000000" w:rsidP="00000000" w:rsidRDefault="00000000" w:rsidRPr="00000000" w14:paraId="00000EA3">
      <w:pPr>
        <w:pageBreakBefore w:val="0"/>
        <w:rPr>
          <w:color w:val="1155cc"/>
          <w:sz w:val="17"/>
          <w:szCs w:val="17"/>
          <w:u w:val="single"/>
        </w:rPr>
      </w:pPr>
      <w:r w:rsidDel="00000000" w:rsidR="00000000" w:rsidRPr="00000000">
        <w:rPr>
          <w:rStyle w:val="FootnoteReference"/>
          <w:vertAlign w:val="superscript"/>
        </w:rPr>
        <w:footnoteRef/>
      </w:r>
      <w:r w:rsidDel="00000000" w:rsidR="00000000" w:rsidRPr="00000000">
        <w:rPr>
          <w:sz w:val="20"/>
          <w:szCs w:val="20"/>
          <w:rtl w:val="0"/>
        </w:rPr>
        <w:t xml:space="preserve">Talking About Practice </w:t>
      </w:r>
      <w:r w:rsidDel="00000000" w:rsidR="00000000" w:rsidRPr="00000000">
        <w:fldChar w:fldCharType="begin"/>
        <w:instrText xml:space="preserve"> HYPERLINK "https://www.ecrh.edu.au/docs/default-source/resources/nqs-plp-e-newsletters/nqs-plp-e-newsletter-no-38-2012-curriculum-decision-making-for-inclusive-practice.pdf?sfvrsn=4" </w:instrText>
        <w:fldChar w:fldCharType="separate"/>
      </w:r>
      <w:r w:rsidDel="00000000" w:rsidR="00000000" w:rsidRPr="00000000">
        <w:rPr>
          <w:color w:val="1155cc"/>
          <w:sz w:val="17"/>
          <w:szCs w:val="17"/>
          <w:u w:val="single"/>
          <w:rtl w:val="0"/>
        </w:rPr>
        <w:t xml:space="preserve">https://www.ecrh.edu.au/docs/default-source/resources/nqs-plp-e-newsletters/nqs-plp-e-newsletter-no-38-2012-curriculum-decision-making-for-inclusive-practice.pdf?sfvrsn=4</w:t>
      </w:r>
    </w:p>
    <w:p w:rsidR="00000000" w:rsidDel="00000000" w:rsidP="00000000" w:rsidRDefault="00000000" w:rsidRPr="00000000" w14:paraId="00000EA4">
      <w:pPr>
        <w:pageBreakBefore w:val="0"/>
        <w:rPr>
          <w:sz w:val="20"/>
          <w:szCs w:val="20"/>
        </w:rPr>
      </w:pPr>
      <w:r w:rsidDel="00000000" w:rsidR="00000000" w:rsidRPr="00000000">
        <w:fldChar w:fldCharType="end"/>
      </w:r>
      <w:r w:rsidDel="00000000" w:rsidR="00000000" w:rsidRPr="00000000">
        <w:rPr>
          <w:rtl w:val="0"/>
        </w:rPr>
      </w:r>
    </w:p>
  </w:footnote>
  <w:footnote w:id="7">
    <w:p w:rsidR="00000000" w:rsidDel="00000000" w:rsidP="00000000" w:rsidRDefault="00000000" w:rsidRPr="00000000" w14:paraId="00000EA5">
      <w:pPr>
        <w:pageBreakBefore w:val="0"/>
        <w:rPr>
          <w:rFonts w:ascii="Arial" w:cs="Arial" w:eastAsia="Arial" w:hAnsi="Arial"/>
          <w:color w:val="1155cc"/>
          <w:sz w:val="21"/>
          <w:szCs w:val="21"/>
          <w:u w:val="singl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fldChar w:fldCharType="begin"/>
        <w:instrText xml:space="preserve"> HYPERLINK "https://www.ecrh.edu.au/docs/default-source/resources/nqs-plp-e-newsletters/nqs-plp-e-newsletter-no-72-2014-being-intentional.pdf?sfvrsn=4" </w:instrText>
        <w:fldChar w:fldCharType="separate"/>
      </w:r>
      <w:r w:rsidDel="00000000" w:rsidR="00000000" w:rsidRPr="00000000">
        <w:rPr>
          <w:rFonts w:ascii="Arial" w:cs="Arial" w:eastAsia="Arial" w:hAnsi="Arial"/>
          <w:color w:val="1155cc"/>
          <w:sz w:val="21"/>
          <w:szCs w:val="21"/>
          <w:u w:val="single"/>
          <w:rtl w:val="0"/>
        </w:rPr>
        <w:t xml:space="preserve">https://www.ecrh.edu.au/docs/default-source/resources/nqs-plp-e-newsletters/nqs-plp-e-newsletter-no-72-2014-being-intentional.pdf?sfvrsn=4</w:t>
      </w:r>
    </w:p>
    <w:p w:rsidR="00000000" w:rsidDel="00000000" w:rsidP="00000000" w:rsidRDefault="00000000" w:rsidRPr="00000000" w14:paraId="00000EA6">
      <w:pPr>
        <w:pageBreakBefore w:val="0"/>
        <w:rPr>
          <w:sz w:val="20"/>
          <w:szCs w:val="20"/>
        </w:rPr>
      </w:pPr>
      <w:r w:rsidDel="00000000" w:rsidR="00000000" w:rsidRPr="00000000">
        <w:fldChar w:fldCharType="end"/>
      </w:r>
      <w:r w:rsidDel="00000000" w:rsidR="00000000" w:rsidRPr="00000000">
        <w:rPr>
          <w:rtl w:val="0"/>
        </w:rPr>
      </w:r>
    </w:p>
  </w:footnote>
  <w:footnote w:id="41">
    <w:p w:rsidR="00000000" w:rsidDel="00000000" w:rsidP="00000000" w:rsidRDefault="00000000" w:rsidRPr="00000000" w14:paraId="00000EA7">
      <w:pPr>
        <w:pageBreakBefore w:val="0"/>
        <w:rPr>
          <w:sz w:val="17"/>
          <w:szCs w:val="17"/>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7"/>
          <w:szCs w:val="17"/>
          <w:rtl w:val="0"/>
        </w:rPr>
        <w:t xml:space="preserve">https://www.ecrh.edu.au/docs/default-source/resources/ipsp/conducting-staff-meetings-agendas-and-outcomes.pdf?sfvrsn=6</w:t>
      </w:r>
    </w:p>
    <w:p w:rsidR="00000000" w:rsidDel="00000000" w:rsidP="00000000" w:rsidRDefault="00000000" w:rsidRPr="00000000" w14:paraId="00000EA8">
      <w:pPr>
        <w:pageBreakBefore w:val="0"/>
        <w:rPr>
          <w:sz w:val="20"/>
          <w:szCs w:val="2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76">
    <w:pPr>
      <w:keepNext w:val="0"/>
      <w:keepLines w:val="0"/>
      <w:pageBreakBefore w:val="0"/>
      <w:widowControl w:val="1"/>
      <w:pBdr>
        <w:top w:space="0" w:sz="0" w:val="nil"/>
        <w:left w:space="0" w:sz="0" w:val="nil"/>
        <w:bottom w:space="0" w:sz="0" w:val="nil"/>
        <w:right w:space="0" w:sz="0" w:val="nil"/>
        <w:between w:space="0" w:sz="0" w:val="nil"/>
      </w:pBdr>
      <w:shd w:fill="ffffff" w:val="clear"/>
      <w:tabs>
        <w:tab w:val="center" w:leader="none" w:pos="6480"/>
        <w:tab w:val="right" w:leader="none" w:pos="129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4"/>
        <w:szCs w:val="24"/>
        <w:highlight w:val="white"/>
        <w:u w:val="none"/>
        <w:vertAlign w:val="baseline"/>
        <w:rtl w:val="0"/>
      </w:rPr>
      <w:tab/>
      <w:t xml:space="preserve">BC Child Care Quality Assessment Standard -</w:t>
    </w:r>
    <w:r w:rsidDel="00000000" w:rsidR="00000000" w:rsidRPr="00000000">
      <w:rPr>
        <w:rFonts w:ascii="Helvetica Neue" w:cs="Helvetica Neue" w:eastAsia="Helvetica Neue" w:hAnsi="Helvetica Neue"/>
        <w:highlight w:val="white"/>
        <w:rtl w:val="0"/>
      </w:rPr>
      <w:t xml:space="preserve"> Version 1.0 (2019)</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9A">
    <w:pPr>
      <w:pageBreakBefore w:val="0"/>
      <w:rPr/>
    </w:pPr>
    <w:r w:rsidDel="00000000" w:rsidR="00000000" w:rsidRPr="00000000">
      <w:rPr>
        <w:rtl w:val="0"/>
      </w:rPr>
    </w:r>
  </w:p>
  <w:p w:rsidR="00000000" w:rsidDel="00000000" w:rsidP="00000000" w:rsidRDefault="00000000" w:rsidRPr="00000000" w14:paraId="00000E9B">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62" w:hanging="262"/>
      </w:pPr>
      <w:rPr>
        <w:smallCaps w:val="0"/>
        <w:strike w:val="0"/>
        <w:shd w:fill="auto" w:val="clear"/>
        <w:vertAlign w:val="baseline"/>
      </w:rPr>
    </w:lvl>
    <w:lvl w:ilvl="1">
      <w:start w:val="1"/>
      <w:numFmt w:val="bullet"/>
      <w:lvlText w:val="-"/>
      <w:lvlJc w:val="left"/>
      <w:pPr>
        <w:ind w:left="502" w:hanging="262"/>
      </w:pPr>
      <w:rPr>
        <w:smallCaps w:val="0"/>
        <w:strike w:val="0"/>
        <w:shd w:fill="auto" w:val="clear"/>
        <w:vertAlign w:val="baseline"/>
      </w:rPr>
    </w:lvl>
    <w:lvl w:ilvl="2">
      <w:start w:val="1"/>
      <w:numFmt w:val="bullet"/>
      <w:lvlText w:val="-"/>
      <w:lvlJc w:val="left"/>
      <w:pPr>
        <w:ind w:left="742" w:hanging="262"/>
      </w:pPr>
      <w:rPr>
        <w:smallCaps w:val="0"/>
        <w:strike w:val="0"/>
        <w:shd w:fill="auto" w:val="clear"/>
        <w:vertAlign w:val="baseline"/>
      </w:rPr>
    </w:lvl>
    <w:lvl w:ilvl="3">
      <w:start w:val="1"/>
      <w:numFmt w:val="bullet"/>
      <w:lvlText w:val="-"/>
      <w:lvlJc w:val="left"/>
      <w:pPr>
        <w:ind w:left="982" w:hanging="262"/>
      </w:pPr>
      <w:rPr>
        <w:smallCaps w:val="0"/>
        <w:strike w:val="0"/>
        <w:shd w:fill="auto" w:val="clear"/>
        <w:vertAlign w:val="baseline"/>
      </w:rPr>
    </w:lvl>
    <w:lvl w:ilvl="4">
      <w:start w:val="1"/>
      <w:numFmt w:val="bullet"/>
      <w:lvlText w:val="-"/>
      <w:lvlJc w:val="left"/>
      <w:pPr>
        <w:ind w:left="1222" w:hanging="262"/>
      </w:pPr>
      <w:rPr>
        <w:smallCaps w:val="0"/>
        <w:strike w:val="0"/>
        <w:shd w:fill="auto" w:val="clear"/>
        <w:vertAlign w:val="baseline"/>
      </w:rPr>
    </w:lvl>
    <w:lvl w:ilvl="5">
      <w:start w:val="1"/>
      <w:numFmt w:val="bullet"/>
      <w:lvlText w:val="-"/>
      <w:lvlJc w:val="left"/>
      <w:pPr>
        <w:ind w:left="1461" w:hanging="260"/>
      </w:pPr>
      <w:rPr>
        <w:smallCaps w:val="0"/>
        <w:strike w:val="0"/>
        <w:shd w:fill="auto" w:val="clear"/>
        <w:vertAlign w:val="baseline"/>
      </w:rPr>
    </w:lvl>
    <w:lvl w:ilvl="6">
      <w:start w:val="1"/>
      <w:numFmt w:val="bullet"/>
      <w:lvlText w:val="-"/>
      <w:lvlJc w:val="left"/>
      <w:pPr>
        <w:ind w:left="1702" w:hanging="262"/>
      </w:pPr>
      <w:rPr>
        <w:smallCaps w:val="0"/>
        <w:strike w:val="0"/>
        <w:shd w:fill="auto" w:val="clear"/>
        <w:vertAlign w:val="baseline"/>
      </w:rPr>
    </w:lvl>
    <w:lvl w:ilvl="7">
      <w:start w:val="1"/>
      <w:numFmt w:val="bullet"/>
      <w:lvlText w:val="-"/>
      <w:lvlJc w:val="left"/>
      <w:pPr>
        <w:ind w:left="1942" w:hanging="262"/>
      </w:pPr>
      <w:rPr>
        <w:smallCaps w:val="0"/>
        <w:strike w:val="0"/>
        <w:shd w:fill="auto" w:val="clear"/>
        <w:vertAlign w:val="baseline"/>
      </w:rPr>
    </w:lvl>
    <w:lvl w:ilvl="8">
      <w:start w:val="1"/>
      <w:numFmt w:val="bullet"/>
      <w:lvlText w:val="-"/>
      <w:lvlJc w:val="left"/>
      <w:pPr>
        <w:ind w:left="2182" w:hanging="262"/>
      </w:pPr>
      <w:rPr>
        <w:smallCaps w:val="0"/>
        <w:strike w:val="0"/>
        <w:shd w:fill="auto" w:val="clear"/>
        <w:vertAlign w:val="baseli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0">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2">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3">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4">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5">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6">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tblPr>
      <w:tblStyleRowBandSize w:val="1"/>
      <w:tblStyleColBandSize w:val="1"/>
      <w:tblCellMar>
        <w:top w:w="0.0" w:type="dxa"/>
        <w:left w:w="115.0" w:type="dxa"/>
        <w:bottom w:w="0.0" w:type="dxa"/>
        <w:right w:w="115.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 w:type="table" w:styleId="Table36">
    <w:basedOn w:val="TableNormal"/>
    <w:tblPr>
      <w:tblStyleRowBandSize w:val="1"/>
      <w:tblStyleColBandSize w:val="1"/>
      <w:tblCellMar>
        <w:top w:w="0.0" w:type="dxa"/>
        <w:left w:w="115.0" w:type="dxa"/>
        <w:bottom w:w="0.0" w:type="dxa"/>
        <w:right w:w="115.0" w:type="dxa"/>
      </w:tblCellMar>
    </w:tblPr>
  </w:style>
  <w:style w:type="table" w:styleId="Table37">
    <w:basedOn w:val="TableNormal"/>
    <w:tblPr>
      <w:tblStyleRowBandSize w:val="1"/>
      <w:tblStyleColBandSize w:val="1"/>
      <w:tblCellMar>
        <w:top w:w="0.0" w:type="dxa"/>
        <w:left w:w="115.0" w:type="dxa"/>
        <w:bottom w:w="0.0" w:type="dxa"/>
        <w:right w:w="115.0" w:type="dxa"/>
      </w:tblCellMar>
    </w:tblPr>
  </w:style>
  <w:style w:type="table" w:styleId="Table38">
    <w:basedOn w:val="TableNormal"/>
    <w:tblPr>
      <w:tblStyleRowBandSize w:val="1"/>
      <w:tblStyleColBandSize w:val="1"/>
      <w:tblCellMar>
        <w:top w:w="0.0" w:type="dxa"/>
        <w:left w:w="115.0" w:type="dxa"/>
        <w:bottom w:w="0.0" w:type="dxa"/>
        <w:right w:w="115.0" w:type="dxa"/>
      </w:tblCellMar>
    </w:tblPr>
  </w:style>
  <w:style w:type="table" w:styleId="Table39">
    <w:basedOn w:val="TableNormal"/>
    <w:tblPr>
      <w:tblStyleRowBandSize w:val="1"/>
      <w:tblStyleColBandSize w:val="1"/>
      <w:tblCellMar>
        <w:top w:w="0.0" w:type="dxa"/>
        <w:left w:w="115.0" w:type="dxa"/>
        <w:bottom w:w="0.0" w:type="dxa"/>
        <w:right w:w="115.0" w:type="dxa"/>
      </w:tblCellMar>
    </w:tblPr>
  </w:style>
  <w:style w:type="table" w:styleId="Table40">
    <w:basedOn w:val="TableNormal"/>
    <w:tblPr>
      <w:tblStyleRowBandSize w:val="1"/>
      <w:tblStyleColBandSize w:val="1"/>
      <w:tblCellMar>
        <w:top w:w="0.0" w:type="dxa"/>
        <w:left w:w="115.0" w:type="dxa"/>
        <w:bottom w:w="0.0" w:type="dxa"/>
        <w:right w:w="115.0" w:type="dxa"/>
      </w:tblCellMar>
    </w:tblPr>
  </w:style>
  <w:style w:type="table" w:styleId="Table41">
    <w:basedOn w:val="TableNormal"/>
    <w:tblPr>
      <w:tblStyleRowBandSize w:val="1"/>
      <w:tblStyleColBandSize w:val="1"/>
      <w:tblCellMar>
        <w:top w:w="0.0" w:type="dxa"/>
        <w:left w:w="115.0" w:type="dxa"/>
        <w:bottom w:w="0.0" w:type="dxa"/>
        <w:right w:w="115.0" w:type="dxa"/>
      </w:tblCellMar>
    </w:tblPr>
  </w:style>
  <w:style w:type="table" w:styleId="Table42">
    <w:basedOn w:val="TableNormal"/>
    <w:tblPr>
      <w:tblStyleRowBandSize w:val="1"/>
      <w:tblStyleColBandSize w:val="1"/>
      <w:tblCellMar>
        <w:top w:w="0.0" w:type="dxa"/>
        <w:left w:w="115.0" w:type="dxa"/>
        <w:bottom w:w="0.0" w:type="dxa"/>
        <w:right w:w="115.0" w:type="dxa"/>
      </w:tblCellMar>
    </w:tblPr>
  </w:style>
  <w:style w:type="table" w:styleId="Table43">
    <w:basedOn w:val="TableNormal"/>
    <w:tblPr>
      <w:tblStyleRowBandSize w:val="1"/>
      <w:tblStyleColBandSize w:val="1"/>
      <w:tblCellMar>
        <w:top w:w="0.0" w:type="dxa"/>
        <w:left w:w="115.0" w:type="dxa"/>
        <w:bottom w:w="0.0" w:type="dxa"/>
        <w:right w:w="115.0" w:type="dxa"/>
      </w:tblCellMar>
    </w:tblPr>
  </w:style>
  <w:style w:type="table" w:styleId="Table44">
    <w:basedOn w:val="TableNormal"/>
    <w:tblPr>
      <w:tblStyleRowBandSize w:val="1"/>
      <w:tblStyleColBandSize w:val="1"/>
      <w:tblCellMar>
        <w:top w:w="0.0" w:type="dxa"/>
        <w:left w:w="115.0" w:type="dxa"/>
        <w:bottom w:w="0.0" w:type="dxa"/>
        <w:right w:w="115.0" w:type="dxa"/>
      </w:tblCellMar>
    </w:tblPr>
  </w:style>
  <w:style w:type="table" w:styleId="Table45">
    <w:basedOn w:val="TableNormal"/>
    <w:tblPr>
      <w:tblStyleRowBandSize w:val="1"/>
      <w:tblStyleColBandSize w:val="1"/>
      <w:tblCellMar>
        <w:top w:w="0.0" w:type="dxa"/>
        <w:left w:w="115.0" w:type="dxa"/>
        <w:bottom w:w="0.0" w:type="dxa"/>
        <w:right w:w="115.0" w:type="dxa"/>
      </w:tblCellMar>
    </w:tblPr>
  </w:style>
  <w:style w:type="table" w:styleId="Table46">
    <w:basedOn w:val="TableNormal"/>
    <w:tblPr>
      <w:tblStyleRowBandSize w:val="1"/>
      <w:tblStyleColBandSize w:val="1"/>
      <w:tblCellMar>
        <w:top w:w="0.0" w:type="dxa"/>
        <w:left w:w="115.0" w:type="dxa"/>
        <w:bottom w:w="0.0" w:type="dxa"/>
        <w:right w:w="115.0" w:type="dxa"/>
      </w:tblCellMar>
    </w:tblPr>
  </w:style>
  <w:style w:type="table" w:styleId="Table47">
    <w:basedOn w:val="TableNormal"/>
    <w:tblPr>
      <w:tblStyleRowBandSize w:val="1"/>
      <w:tblStyleColBandSize w:val="1"/>
      <w:tblCellMar>
        <w:top w:w="0.0" w:type="dxa"/>
        <w:left w:w="115.0" w:type="dxa"/>
        <w:bottom w:w="0.0" w:type="dxa"/>
        <w:right w:w="115.0" w:type="dxa"/>
      </w:tblCellMar>
    </w:tblPr>
  </w:style>
  <w:style w:type="table" w:styleId="Table48">
    <w:basedOn w:val="TableNormal"/>
    <w:tblPr>
      <w:tblStyleRowBandSize w:val="1"/>
      <w:tblStyleColBandSize w:val="1"/>
      <w:tblCellMar>
        <w:top w:w="0.0" w:type="dxa"/>
        <w:left w:w="115.0" w:type="dxa"/>
        <w:bottom w:w="0.0" w:type="dxa"/>
        <w:right w:w="115.0" w:type="dxa"/>
      </w:tblCellMar>
    </w:tblPr>
  </w:style>
  <w:style w:type="table" w:styleId="Table49">
    <w:basedOn w:val="TableNormal"/>
    <w:tblPr>
      <w:tblStyleRowBandSize w:val="1"/>
      <w:tblStyleColBandSize w:val="1"/>
      <w:tblCellMar>
        <w:top w:w="0.0" w:type="dxa"/>
        <w:left w:w="115.0" w:type="dxa"/>
        <w:bottom w:w="0.0" w:type="dxa"/>
        <w:right w:w="115.0" w:type="dxa"/>
      </w:tblCellMar>
    </w:tblPr>
  </w:style>
  <w:style w:type="table" w:styleId="Table50">
    <w:basedOn w:val="TableNormal"/>
    <w:tblPr>
      <w:tblStyleRowBandSize w:val="1"/>
      <w:tblStyleColBandSize w:val="1"/>
      <w:tblCellMar>
        <w:top w:w="0.0" w:type="dxa"/>
        <w:left w:w="115.0" w:type="dxa"/>
        <w:bottom w:w="0.0" w:type="dxa"/>
        <w:right w:w="115.0" w:type="dxa"/>
      </w:tblCellMar>
    </w:tblPr>
  </w:style>
  <w:style w:type="table" w:styleId="Table51">
    <w:basedOn w:val="TableNormal"/>
    <w:tblPr>
      <w:tblStyleRowBandSize w:val="1"/>
      <w:tblStyleColBandSize w:val="1"/>
      <w:tblCellMar>
        <w:top w:w="0.0" w:type="dxa"/>
        <w:left w:w="115.0" w:type="dxa"/>
        <w:bottom w:w="0.0" w:type="dxa"/>
        <w:right w:w="115.0" w:type="dxa"/>
      </w:tblCellMar>
    </w:tblPr>
  </w:style>
  <w:style w:type="table" w:styleId="Table52">
    <w:basedOn w:val="TableNormal"/>
    <w:tblPr>
      <w:tblStyleRowBandSize w:val="1"/>
      <w:tblStyleColBandSize w:val="1"/>
      <w:tblCellMar>
        <w:top w:w="0.0" w:type="dxa"/>
        <w:left w:w="115.0" w:type="dxa"/>
        <w:bottom w:w="0.0" w:type="dxa"/>
        <w:right w:w="115.0" w:type="dxa"/>
      </w:tblCellMar>
    </w:tblPr>
  </w:style>
  <w:style w:type="table" w:styleId="Table53">
    <w:basedOn w:val="TableNormal"/>
    <w:tblPr>
      <w:tblStyleRowBandSize w:val="1"/>
      <w:tblStyleColBandSize w:val="1"/>
      <w:tblCellMar>
        <w:top w:w="0.0" w:type="dxa"/>
        <w:left w:w="115.0" w:type="dxa"/>
        <w:bottom w:w="0.0" w:type="dxa"/>
        <w:right w:w="115.0" w:type="dxa"/>
      </w:tblCellMar>
    </w:tblPr>
  </w:style>
  <w:style w:type="table" w:styleId="Table54">
    <w:basedOn w:val="TableNormal"/>
    <w:tblPr>
      <w:tblStyleRowBandSize w:val="1"/>
      <w:tblStyleColBandSize w:val="1"/>
      <w:tblCellMar>
        <w:top w:w="0.0" w:type="dxa"/>
        <w:left w:w="115.0" w:type="dxa"/>
        <w:bottom w:w="0.0" w:type="dxa"/>
        <w:right w:w="115.0" w:type="dxa"/>
      </w:tblCellMar>
    </w:tblPr>
  </w:style>
  <w:style w:type="table" w:styleId="Table55">
    <w:basedOn w:val="TableNormal"/>
    <w:tblPr>
      <w:tblStyleRowBandSize w:val="1"/>
      <w:tblStyleColBandSize w:val="1"/>
      <w:tblCellMar>
        <w:top w:w="0.0" w:type="dxa"/>
        <w:left w:w="115.0" w:type="dxa"/>
        <w:bottom w:w="0.0" w:type="dxa"/>
        <w:right w:w="115.0" w:type="dxa"/>
      </w:tblCellMar>
    </w:tblPr>
  </w:style>
  <w:style w:type="table" w:styleId="Table56">
    <w:basedOn w:val="TableNormal"/>
    <w:tblPr>
      <w:tblStyleRowBandSize w:val="1"/>
      <w:tblStyleColBandSize w:val="1"/>
      <w:tblCellMar>
        <w:top w:w="0.0" w:type="dxa"/>
        <w:left w:w="115.0" w:type="dxa"/>
        <w:bottom w:w="0.0" w:type="dxa"/>
        <w:right w:w="115.0" w:type="dxa"/>
      </w:tblCellMar>
    </w:tblPr>
  </w:style>
  <w:style w:type="table" w:styleId="Table57">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8">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9">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0">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1">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2">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3">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doi.org/10.1177%2F10962506188116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